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767DDF" w14:textId="77777777" w:rsidR="00D73383" w:rsidRDefault="00D73383" w:rsidP="00C80129">
      <w:pPr>
        <w:widowControl w:val="0"/>
        <w:shd w:val="clear" w:color="auto" w:fill="FFFFFF"/>
        <w:autoSpaceDE w:val="0"/>
        <w:autoSpaceDN w:val="0"/>
        <w:adjustRightInd w:val="0"/>
        <w:spacing w:line="374" w:lineRule="exact"/>
        <w:ind w:left="720" w:hanging="578"/>
        <w:jc w:val="center"/>
        <w:rPr>
          <w:rFonts w:ascii="Arial" w:hAnsi="Arial" w:cs="Arial"/>
          <w:b/>
          <w:bCs/>
          <w:color w:val="000080"/>
          <w:spacing w:val="-4"/>
          <w:sz w:val="32"/>
          <w:szCs w:val="32"/>
        </w:rPr>
      </w:pPr>
    </w:p>
    <w:p w14:paraId="05C79CEC" w14:textId="77777777" w:rsidR="00C80129" w:rsidRPr="003A4A3A" w:rsidRDefault="0092228C" w:rsidP="00C80129">
      <w:pPr>
        <w:widowControl w:val="0"/>
        <w:shd w:val="clear" w:color="auto" w:fill="FFFFFF"/>
        <w:autoSpaceDE w:val="0"/>
        <w:autoSpaceDN w:val="0"/>
        <w:adjustRightInd w:val="0"/>
        <w:spacing w:line="374" w:lineRule="exact"/>
        <w:ind w:left="720" w:hanging="578"/>
        <w:jc w:val="center"/>
        <w:rPr>
          <w:rFonts w:ascii="Arial" w:hAnsi="Arial" w:cs="Arial"/>
          <w:b/>
          <w:bCs/>
          <w:color w:val="000080"/>
          <w:spacing w:val="-4"/>
          <w:sz w:val="32"/>
          <w:szCs w:val="32"/>
        </w:rPr>
      </w:pPr>
      <w:r>
        <w:rPr>
          <w:rFonts w:ascii="Arial" w:hAnsi="Arial" w:cs="Arial"/>
          <w:b/>
          <w:bCs/>
          <w:color w:val="000080"/>
          <w:spacing w:val="-4"/>
          <w:sz w:val="32"/>
          <w:szCs w:val="32"/>
        </w:rPr>
        <w:t xml:space="preserve">UMOWA </w:t>
      </w:r>
      <w:r w:rsidR="00970B37">
        <w:rPr>
          <w:rFonts w:ascii="Arial" w:hAnsi="Arial" w:cs="Arial"/>
          <w:b/>
          <w:bCs/>
          <w:color w:val="000080"/>
          <w:spacing w:val="-4"/>
          <w:sz w:val="32"/>
          <w:szCs w:val="32"/>
        </w:rPr>
        <w:t>PRZETWARZANIA</w:t>
      </w:r>
      <w:r w:rsidRPr="0092228C">
        <w:rPr>
          <w:rFonts w:ascii="Arial" w:hAnsi="Arial" w:cs="Arial"/>
          <w:b/>
          <w:bCs/>
          <w:color w:val="000080"/>
          <w:spacing w:val="-4"/>
          <w:sz w:val="32"/>
          <w:szCs w:val="32"/>
        </w:rPr>
        <w:t xml:space="preserve"> DANYCH OSOBOWYCH </w:t>
      </w:r>
      <w:r>
        <w:rPr>
          <w:rFonts w:ascii="Arial" w:hAnsi="Arial" w:cs="Arial"/>
          <w:b/>
          <w:bCs/>
          <w:color w:val="000080"/>
          <w:spacing w:val="-4"/>
          <w:sz w:val="32"/>
          <w:szCs w:val="32"/>
        </w:rPr>
        <w:t>W SYSTEMIE</w:t>
      </w:r>
      <w:r w:rsidR="00C80129" w:rsidRPr="003A4A3A">
        <w:rPr>
          <w:rFonts w:ascii="Arial" w:hAnsi="Arial" w:cs="Arial"/>
          <w:b/>
          <w:bCs/>
          <w:color w:val="000080"/>
          <w:spacing w:val="-4"/>
          <w:sz w:val="32"/>
          <w:szCs w:val="32"/>
        </w:rPr>
        <w:t xml:space="preserve"> E-MEMBER</w:t>
      </w:r>
      <w:r w:rsidRPr="0092228C">
        <w:rPr>
          <w:rFonts w:ascii="Arial" w:hAnsi="Arial" w:cs="Arial"/>
          <w:b/>
          <w:bCs/>
          <w:color w:val="000080"/>
          <w:spacing w:val="-4"/>
          <w:sz w:val="32"/>
          <w:szCs w:val="32"/>
        </w:rPr>
        <w:t xml:space="preserve"> W MODULE MEDYCYNA PRACY</w:t>
      </w:r>
    </w:p>
    <w:p w14:paraId="55DBB318" w14:textId="77777777" w:rsidR="00C80129" w:rsidRPr="009A11A2" w:rsidRDefault="00C80129" w:rsidP="00C80129">
      <w:pPr>
        <w:spacing w:line="40" w:lineRule="atLeast"/>
        <w:rPr>
          <w:rFonts w:ascii="Arial" w:hAnsi="Arial" w:cs="Arial"/>
          <w:sz w:val="20"/>
          <w:szCs w:val="20"/>
        </w:rPr>
      </w:pPr>
    </w:p>
    <w:p w14:paraId="687283BF" w14:textId="3EC84988" w:rsidR="00C80129" w:rsidRPr="009A11A2" w:rsidRDefault="0092228C" w:rsidP="00C80129">
      <w:pPr>
        <w:spacing w:line="40" w:lineRule="atLeast"/>
        <w:jc w:val="center"/>
        <w:rPr>
          <w:rFonts w:ascii="Arial" w:hAnsi="Arial" w:cs="Arial"/>
          <w:b/>
          <w:sz w:val="20"/>
          <w:szCs w:val="20"/>
        </w:rPr>
      </w:pPr>
      <w:r>
        <w:rPr>
          <w:rFonts w:ascii="Arial" w:hAnsi="Arial" w:cs="Arial"/>
          <w:b/>
          <w:sz w:val="20"/>
          <w:szCs w:val="20"/>
        </w:rPr>
        <w:t xml:space="preserve">z </w:t>
      </w:r>
      <w:proofErr w:type="gramStart"/>
      <w:r>
        <w:rPr>
          <w:rFonts w:ascii="Arial" w:hAnsi="Arial" w:cs="Arial"/>
          <w:b/>
          <w:sz w:val="20"/>
          <w:szCs w:val="20"/>
        </w:rPr>
        <w:t>dnia</w:t>
      </w:r>
      <w:r w:rsidR="00635268">
        <w:rPr>
          <w:rFonts w:ascii="Arial" w:hAnsi="Arial" w:cs="Arial"/>
          <w:b/>
          <w:sz w:val="20"/>
          <w:szCs w:val="20"/>
        </w:rPr>
        <w:t xml:space="preserve"> </w:t>
      </w:r>
      <w:permStart w:id="1122053240" w:edGrp="everyone"/>
      <w:r w:rsidR="00513795">
        <w:rPr>
          <w:rFonts w:ascii="Arial" w:hAnsi="Arial" w:cs="Arial"/>
          <w:b/>
          <w:sz w:val="20"/>
          <w:szCs w:val="20"/>
        </w:rPr>
        <w:t xml:space="preserve"> </w:t>
      </w:r>
      <w:ins w:id="0" w:author="Katarzyna Obłaza" w:date="2026-10-19T12:42:00Z" w16du:dateUtc="2026-10-19T10:42:00Z">
        <w:r w:rsidR="006663A7">
          <w:t>20.10.</w:t>
        </w:r>
      </w:ins>
      <w:ins w:id="1" w:author="Katarzyna Obłaza" w:date="2026-10-19T12:43:00Z" w16du:dateUtc="2026-10-19T10:43:00Z">
        <w:r w:rsidR="006663A7">
          <w:t>2026</w:t>
        </w:r>
      </w:ins>
      <w:proofErr w:type="gramEnd"/>
      <w:r w:rsidR="00513795">
        <w:rPr>
          <w:rFonts w:ascii="Arial" w:hAnsi="Arial" w:cs="Arial"/>
          <w:b/>
          <w:sz w:val="20"/>
          <w:szCs w:val="20"/>
        </w:rPr>
        <w:t xml:space="preserve"> </w:t>
      </w:r>
      <w:r w:rsidR="00635268">
        <w:rPr>
          <w:rFonts w:ascii="Arial" w:hAnsi="Arial" w:cs="Arial"/>
          <w:b/>
          <w:sz w:val="20"/>
          <w:szCs w:val="20"/>
        </w:rPr>
        <w:t xml:space="preserve"> </w:t>
      </w:r>
      <w:permEnd w:id="1122053240"/>
      <w:r>
        <w:rPr>
          <w:rFonts w:ascii="Arial" w:hAnsi="Arial" w:cs="Arial"/>
          <w:b/>
          <w:sz w:val="20"/>
          <w:szCs w:val="20"/>
        </w:rPr>
        <w:t xml:space="preserve">zawarta </w:t>
      </w:r>
      <w:r w:rsidR="00C80129" w:rsidRPr="009A11A2">
        <w:rPr>
          <w:rFonts w:ascii="Arial" w:hAnsi="Arial" w:cs="Arial"/>
          <w:b/>
          <w:sz w:val="20"/>
          <w:szCs w:val="20"/>
        </w:rPr>
        <w:t>pomiędzy:</w:t>
      </w:r>
    </w:p>
    <w:p w14:paraId="0C352309" w14:textId="77777777" w:rsidR="00947686" w:rsidRPr="00A95596" w:rsidRDefault="00947686" w:rsidP="00947686">
      <w:pPr>
        <w:spacing w:line="40" w:lineRule="atLeast"/>
        <w:rPr>
          <w:rFonts w:ascii="Arial" w:hAnsi="Arial" w:cs="Arial"/>
          <w:sz w:val="12"/>
          <w:szCs w:val="12"/>
        </w:rPr>
      </w:pPr>
    </w:p>
    <w:tbl>
      <w:tblPr>
        <w:tblW w:w="5000" w:type="pct"/>
        <w:shd w:val="clear" w:color="auto" w:fill="E6E6E6"/>
        <w:tblLook w:val="01E0" w:firstRow="1" w:lastRow="1" w:firstColumn="1" w:lastColumn="1" w:noHBand="0" w:noVBand="0"/>
      </w:tblPr>
      <w:tblGrid>
        <w:gridCol w:w="10204"/>
      </w:tblGrid>
      <w:tr w:rsidR="00947686" w:rsidRPr="00F46B06" w14:paraId="74C8EEF7" w14:textId="77777777" w:rsidTr="00D21D90">
        <w:tc>
          <w:tcPr>
            <w:tcW w:w="5000" w:type="pct"/>
            <w:shd w:val="clear" w:color="auto" w:fill="E6E6E6"/>
          </w:tcPr>
          <w:p w14:paraId="6D8DD247" w14:textId="77777777" w:rsidR="00947686" w:rsidRPr="00D21D90" w:rsidRDefault="00947686" w:rsidP="00D21D90">
            <w:pPr>
              <w:spacing w:line="40" w:lineRule="atLeast"/>
              <w:rPr>
                <w:rFonts w:ascii="Arial" w:hAnsi="Arial" w:cs="Arial"/>
                <w:b/>
                <w:color w:val="000000"/>
                <w:sz w:val="18"/>
                <w:szCs w:val="18"/>
              </w:rPr>
            </w:pPr>
            <w:r w:rsidRPr="00D21D90">
              <w:rPr>
                <w:rFonts w:ascii="Arial" w:hAnsi="Arial" w:cs="Arial"/>
                <w:b/>
                <w:color w:val="000000"/>
                <w:sz w:val="18"/>
                <w:szCs w:val="18"/>
              </w:rPr>
              <w:t>Pełna nazwa firmy</w:t>
            </w:r>
          </w:p>
        </w:tc>
      </w:tr>
    </w:tbl>
    <w:p w14:paraId="5B847FA0" w14:textId="77777777" w:rsidR="00947686" w:rsidRPr="00A95596" w:rsidRDefault="00947686" w:rsidP="00947686">
      <w:pPr>
        <w:spacing w:line="40" w:lineRule="atLeast"/>
        <w:rPr>
          <w:rFonts w:ascii="Arial" w:hAnsi="Arial" w:cs="Arial"/>
          <w:color w:val="000000"/>
          <w:sz w:val="12"/>
          <w:szCs w:val="12"/>
        </w:rPr>
      </w:pPr>
    </w:p>
    <w:p w14:paraId="05210DBF" w14:textId="149F3A4D" w:rsidR="00947686" w:rsidRDefault="006663A7" w:rsidP="00947686">
      <w:pPr>
        <w:spacing w:line="40" w:lineRule="atLeast"/>
        <w:rPr>
          <w:rFonts w:ascii="Arial" w:hAnsi="Arial" w:cs="Arial"/>
          <w:color w:val="000000"/>
          <w:sz w:val="18"/>
          <w:szCs w:val="18"/>
        </w:rPr>
      </w:pPr>
      <w:permStart w:id="18836677" w:edGrp="everyone"/>
      <w:ins w:id="2" w:author="Katarzyna Obłaza" w:date="2026-10-19T12:43:00Z" w16du:dateUtc="2026-10-19T10:43:00Z">
        <w:r>
          <w:t>ETISOFT KRAKÓW Marek Obłaza Spółka komandytowa</w:t>
        </w:r>
      </w:ins>
    </w:p>
    <w:permEnd w:id="18836677"/>
    <w:p w14:paraId="60190C16" w14:textId="77777777" w:rsidR="00A95596" w:rsidRPr="00A95596" w:rsidRDefault="00A95596" w:rsidP="00947686">
      <w:pPr>
        <w:spacing w:line="40" w:lineRule="atLeast"/>
        <w:rPr>
          <w:rFonts w:ascii="Arial" w:hAnsi="Arial" w:cs="Arial"/>
          <w:color w:val="000000"/>
          <w:sz w:val="12"/>
          <w:szCs w:val="12"/>
        </w:rPr>
      </w:pPr>
    </w:p>
    <w:tbl>
      <w:tblPr>
        <w:tblW w:w="5000" w:type="pct"/>
        <w:shd w:val="clear" w:color="auto" w:fill="E6E6E6"/>
        <w:tblLook w:val="01E0" w:firstRow="1" w:lastRow="1" w:firstColumn="1" w:lastColumn="1" w:noHBand="0" w:noVBand="0"/>
      </w:tblPr>
      <w:tblGrid>
        <w:gridCol w:w="10204"/>
      </w:tblGrid>
      <w:tr w:rsidR="00947686" w:rsidRPr="00F46B06" w14:paraId="3CF74411" w14:textId="77777777" w:rsidTr="00D21D90">
        <w:tc>
          <w:tcPr>
            <w:tcW w:w="5000" w:type="pct"/>
            <w:shd w:val="clear" w:color="auto" w:fill="E6E6E6"/>
          </w:tcPr>
          <w:p w14:paraId="3BF18E92" w14:textId="77777777" w:rsidR="00947686" w:rsidRPr="00D21D90" w:rsidRDefault="00947686" w:rsidP="00D21D90">
            <w:pPr>
              <w:spacing w:line="40" w:lineRule="atLeast"/>
              <w:rPr>
                <w:rFonts w:ascii="Arial" w:hAnsi="Arial" w:cs="Arial"/>
                <w:b/>
                <w:color w:val="000000"/>
                <w:sz w:val="18"/>
                <w:szCs w:val="18"/>
              </w:rPr>
            </w:pPr>
            <w:r w:rsidRPr="00D21D90">
              <w:rPr>
                <w:rFonts w:ascii="Arial" w:hAnsi="Arial" w:cs="Arial"/>
                <w:b/>
                <w:color w:val="000000"/>
                <w:sz w:val="18"/>
                <w:szCs w:val="18"/>
              </w:rPr>
              <w:t>Adres rejestracyjny firmy</w:t>
            </w:r>
          </w:p>
        </w:tc>
      </w:tr>
    </w:tbl>
    <w:p w14:paraId="74FB0F86" w14:textId="77777777" w:rsidR="00947686" w:rsidRPr="00A95596" w:rsidRDefault="00947686" w:rsidP="00947686">
      <w:pPr>
        <w:spacing w:line="40" w:lineRule="atLeast"/>
        <w:rPr>
          <w:rFonts w:ascii="Arial" w:hAnsi="Arial" w:cs="Arial"/>
          <w:color w:val="000000"/>
          <w:sz w:val="12"/>
          <w:szCs w:val="12"/>
        </w:rPr>
      </w:pPr>
    </w:p>
    <w:p w14:paraId="5E8F6F3B" w14:textId="4A2ED40F" w:rsidR="00947686" w:rsidRPr="00D21D90" w:rsidRDefault="00947686" w:rsidP="00A95596">
      <w:pPr>
        <w:rPr>
          <w:rFonts w:ascii="Arial" w:hAnsi="Arial" w:cs="Arial"/>
          <w:color w:val="000000"/>
          <w:sz w:val="18"/>
          <w:szCs w:val="18"/>
        </w:rPr>
      </w:pPr>
      <w:proofErr w:type="gramStart"/>
      <w:r w:rsidRPr="00D21D90">
        <w:rPr>
          <w:rFonts w:ascii="Arial" w:hAnsi="Arial" w:cs="Arial"/>
          <w:color w:val="000000"/>
          <w:sz w:val="18"/>
          <w:szCs w:val="18"/>
        </w:rPr>
        <w:t>ulica:</w:t>
      </w:r>
      <w:r w:rsidR="00513795">
        <w:rPr>
          <w:rFonts w:ascii="Arial" w:hAnsi="Arial" w:cs="Arial"/>
          <w:color w:val="000000"/>
          <w:sz w:val="18"/>
          <w:szCs w:val="18"/>
        </w:rPr>
        <w:t xml:space="preserve"> </w:t>
      </w:r>
      <w:permStart w:id="177610390" w:edGrp="everyone"/>
      <w:r w:rsidR="00513795">
        <w:rPr>
          <w:rFonts w:ascii="Arial" w:hAnsi="Arial" w:cs="Arial"/>
          <w:color w:val="000000"/>
          <w:sz w:val="18"/>
          <w:szCs w:val="18"/>
        </w:rPr>
        <w:t xml:space="preserve"> </w:t>
      </w:r>
      <w:proofErr w:type="spellStart"/>
      <w:ins w:id="3" w:author="Katarzyna Obłaza" w:date="2026-10-19T12:43:00Z" w16du:dateUtc="2026-10-19T10:43:00Z">
        <w:r w:rsidR="006663A7">
          <w:t>Rydlówka</w:t>
        </w:r>
      </w:ins>
      <w:proofErr w:type="spellEnd"/>
      <w:proofErr w:type="gramEnd"/>
      <w:r w:rsidR="00513795">
        <w:rPr>
          <w:rFonts w:ascii="Arial" w:hAnsi="Arial" w:cs="Arial"/>
          <w:color w:val="000000"/>
          <w:sz w:val="18"/>
          <w:szCs w:val="18"/>
        </w:rPr>
        <w:t xml:space="preserve">  </w:t>
      </w:r>
      <w:permEnd w:id="177610390"/>
      <w:r w:rsidRPr="00D21D90">
        <w:rPr>
          <w:rFonts w:ascii="Arial" w:hAnsi="Arial" w:cs="Arial"/>
          <w:color w:val="000000"/>
          <w:sz w:val="18"/>
          <w:szCs w:val="18"/>
        </w:rPr>
        <w:tab/>
      </w:r>
      <w:r w:rsidRPr="00D21D90">
        <w:rPr>
          <w:rFonts w:ascii="Arial" w:hAnsi="Arial" w:cs="Arial"/>
          <w:color w:val="000000"/>
          <w:sz w:val="18"/>
          <w:szCs w:val="18"/>
        </w:rPr>
        <w:tab/>
      </w:r>
      <w:r w:rsidRPr="00D21D90">
        <w:rPr>
          <w:rFonts w:ascii="Arial" w:hAnsi="Arial" w:cs="Arial"/>
          <w:color w:val="000000"/>
          <w:sz w:val="18"/>
          <w:szCs w:val="18"/>
        </w:rPr>
        <w:tab/>
      </w:r>
      <w:r w:rsidR="00635268">
        <w:rPr>
          <w:rFonts w:ascii="Arial" w:hAnsi="Arial" w:cs="Arial"/>
          <w:color w:val="000000"/>
          <w:sz w:val="18"/>
          <w:szCs w:val="18"/>
        </w:rPr>
        <w:tab/>
      </w:r>
      <w:r w:rsidRPr="00D21D90">
        <w:rPr>
          <w:rFonts w:ascii="Arial" w:hAnsi="Arial" w:cs="Arial"/>
          <w:color w:val="000000"/>
          <w:sz w:val="18"/>
          <w:szCs w:val="18"/>
        </w:rPr>
        <w:tab/>
        <w:t xml:space="preserve">nr domu: </w:t>
      </w:r>
      <w:permStart w:id="829515363" w:edGrp="everyone"/>
      <w:ins w:id="4" w:author="Katarzyna Obłaza" w:date="2026-10-19T12:43:00Z" w16du:dateUtc="2026-10-19T10:43:00Z">
        <w:r w:rsidR="006663A7">
          <w:t>20</w:t>
        </w:r>
      </w:ins>
      <w:r w:rsidR="00513795">
        <w:rPr>
          <w:rFonts w:ascii="Arial" w:hAnsi="Arial" w:cs="Arial"/>
          <w:color w:val="000000"/>
          <w:sz w:val="18"/>
          <w:szCs w:val="18"/>
        </w:rPr>
        <w:t xml:space="preserve">   </w:t>
      </w:r>
      <w:permEnd w:id="829515363"/>
      <w:r w:rsidRPr="00D21D90">
        <w:rPr>
          <w:rFonts w:ascii="Arial" w:hAnsi="Arial" w:cs="Arial"/>
          <w:color w:val="000000"/>
          <w:sz w:val="18"/>
          <w:szCs w:val="18"/>
        </w:rPr>
        <w:tab/>
      </w:r>
      <w:r w:rsidR="00513795">
        <w:rPr>
          <w:rFonts w:ascii="Arial" w:hAnsi="Arial" w:cs="Arial"/>
          <w:color w:val="000000"/>
          <w:sz w:val="18"/>
          <w:szCs w:val="18"/>
        </w:rPr>
        <w:tab/>
      </w:r>
      <w:r w:rsidR="00513795">
        <w:rPr>
          <w:rFonts w:ascii="Arial" w:hAnsi="Arial" w:cs="Arial"/>
          <w:color w:val="000000"/>
          <w:sz w:val="18"/>
          <w:szCs w:val="18"/>
        </w:rPr>
        <w:tab/>
        <w:t xml:space="preserve"> </w:t>
      </w:r>
      <w:r w:rsidRPr="00D21D90">
        <w:rPr>
          <w:rFonts w:ascii="Arial" w:hAnsi="Arial" w:cs="Arial"/>
          <w:color w:val="000000"/>
          <w:sz w:val="18"/>
          <w:szCs w:val="18"/>
        </w:rPr>
        <w:t xml:space="preserve">nr lokalu: </w:t>
      </w:r>
      <w:permStart w:id="741102458" w:edGrp="everyone"/>
      <w:r w:rsidR="00513795">
        <w:rPr>
          <w:rFonts w:ascii="Arial" w:hAnsi="Arial" w:cs="Arial"/>
          <w:color w:val="000000"/>
          <w:sz w:val="18"/>
          <w:szCs w:val="18"/>
        </w:rPr>
        <w:t xml:space="preserve">   </w:t>
      </w:r>
      <w:permEnd w:id="741102458"/>
      <w:r w:rsidRPr="00D21D90">
        <w:rPr>
          <w:rFonts w:ascii="Arial" w:hAnsi="Arial" w:cs="Arial"/>
          <w:color w:val="000000"/>
          <w:sz w:val="18"/>
          <w:szCs w:val="18"/>
        </w:rPr>
        <w:tab/>
      </w:r>
    </w:p>
    <w:p w14:paraId="3FAB0579" w14:textId="7351BDC8" w:rsidR="00947686" w:rsidRPr="00D21D90" w:rsidRDefault="00947686" w:rsidP="00A95596">
      <w:pPr>
        <w:rPr>
          <w:rFonts w:ascii="Arial" w:hAnsi="Arial" w:cs="Arial"/>
          <w:color w:val="000000"/>
          <w:sz w:val="18"/>
          <w:szCs w:val="18"/>
        </w:rPr>
      </w:pPr>
      <w:proofErr w:type="gramStart"/>
      <w:r w:rsidRPr="00D21D90">
        <w:rPr>
          <w:rFonts w:ascii="Arial" w:hAnsi="Arial" w:cs="Arial"/>
          <w:color w:val="000000"/>
          <w:sz w:val="18"/>
          <w:szCs w:val="18"/>
        </w:rPr>
        <w:t xml:space="preserve">miasto: </w:t>
      </w:r>
      <w:permStart w:id="1603885838" w:edGrp="everyone"/>
      <w:r w:rsidR="00513795">
        <w:rPr>
          <w:rFonts w:ascii="Arial" w:hAnsi="Arial" w:cs="Arial"/>
          <w:color w:val="000000"/>
          <w:sz w:val="18"/>
          <w:szCs w:val="18"/>
        </w:rPr>
        <w:t xml:space="preserve"> </w:t>
      </w:r>
      <w:ins w:id="5" w:author="Katarzyna Obłaza" w:date="2026-10-19T12:43:00Z" w16du:dateUtc="2026-10-19T10:43:00Z">
        <w:r w:rsidR="006663A7">
          <w:t>Kraków</w:t>
        </w:r>
      </w:ins>
      <w:proofErr w:type="gramEnd"/>
      <w:r w:rsidR="00513795">
        <w:rPr>
          <w:rFonts w:ascii="Arial" w:hAnsi="Arial" w:cs="Arial"/>
          <w:color w:val="000000"/>
          <w:sz w:val="18"/>
          <w:szCs w:val="18"/>
        </w:rPr>
        <w:t xml:space="preserve">  </w:t>
      </w:r>
      <w:permEnd w:id="1603885838"/>
      <w:r w:rsidRPr="00D21D90">
        <w:rPr>
          <w:rFonts w:ascii="Arial" w:hAnsi="Arial" w:cs="Arial"/>
          <w:color w:val="000000"/>
          <w:sz w:val="18"/>
          <w:szCs w:val="18"/>
        </w:rPr>
        <w:tab/>
      </w:r>
      <w:r w:rsidRPr="00D21D90">
        <w:rPr>
          <w:rFonts w:ascii="Arial" w:hAnsi="Arial" w:cs="Arial"/>
          <w:color w:val="000000"/>
          <w:sz w:val="18"/>
          <w:szCs w:val="18"/>
        </w:rPr>
        <w:tab/>
      </w:r>
      <w:r w:rsidRPr="00D21D90">
        <w:rPr>
          <w:rFonts w:ascii="Arial" w:hAnsi="Arial" w:cs="Arial"/>
          <w:color w:val="000000"/>
          <w:sz w:val="18"/>
          <w:szCs w:val="18"/>
        </w:rPr>
        <w:tab/>
      </w:r>
      <w:r w:rsidR="00635268">
        <w:rPr>
          <w:rFonts w:ascii="Arial" w:hAnsi="Arial" w:cs="Arial"/>
          <w:color w:val="000000"/>
          <w:sz w:val="18"/>
          <w:szCs w:val="18"/>
        </w:rPr>
        <w:tab/>
      </w:r>
      <w:r w:rsidRPr="00D21D90">
        <w:rPr>
          <w:rFonts w:ascii="Arial" w:hAnsi="Arial" w:cs="Arial"/>
          <w:color w:val="000000"/>
          <w:sz w:val="18"/>
          <w:szCs w:val="18"/>
        </w:rPr>
        <w:t xml:space="preserve">kod </w:t>
      </w:r>
      <w:proofErr w:type="gramStart"/>
      <w:r w:rsidRPr="00D21D90">
        <w:rPr>
          <w:rFonts w:ascii="Arial" w:hAnsi="Arial" w:cs="Arial"/>
          <w:color w:val="000000"/>
          <w:sz w:val="18"/>
          <w:szCs w:val="18"/>
        </w:rPr>
        <w:t xml:space="preserve">pocztowy: </w:t>
      </w:r>
      <w:permStart w:id="1671258541" w:edGrp="everyone"/>
      <w:r w:rsidR="00513795">
        <w:rPr>
          <w:rFonts w:ascii="Arial" w:hAnsi="Arial" w:cs="Arial"/>
          <w:color w:val="000000"/>
          <w:sz w:val="18"/>
          <w:szCs w:val="18"/>
        </w:rPr>
        <w:t xml:space="preserve"> </w:t>
      </w:r>
      <w:ins w:id="6" w:author="Katarzyna Obłaza" w:date="2026-10-19T12:43:00Z" w16du:dateUtc="2026-10-19T10:43:00Z">
        <w:r w:rsidR="006663A7">
          <w:t>30</w:t>
        </w:r>
        <w:proofErr w:type="gramEnd"/>
        <w:r w:rsidR="006663A7">
          <w:t>-363</w:t>
        </w:r>
      </w:ins>
      <w:r w:rsidR="00513795">
        <w:rPr>
          <w:rFonts w:ascii="Arial" w:hAnsi="Arial" w:cs="Arial"/>
          <w:color w:val="000000"/>
          <w:sz w:val="18"/>
          <w:szCs w:val="18"/>
        </w:rPr>
        <w:t xml:space="preserve">  </w:t>
      </w:r>
      <w:permEnd w:id="1671258541"/>
      <w:r w:rsidRPr="00D21D90">
        <w:rPr>
          <w:rFonts w:ascii="Arial" w:hAnsi="Arial" w:cs="Arial"/>
          <w:color w:val="000000"/>
          <w:sz w:val="18"/>
          <w:szCs w:val="18"/>
        </w:rPr>
        <w:tab/>
      </w:r>
    </w:p>
    <w:p w14:paraId="1EFDC109" w14:textId="02F69DC8" w:rsidR="00947686" w:rsidRPr="00D21D90" w:rsidRDefault="00947686" w:rsidP="00A95596">
      <w:pPr>
        <w:rPr>
          <w:rFonts w:ascii="Arial" w:hAnsi="Arial" w:cs="Arial"/>
          <w:color w:val="000000"/>
          <w:sz w:val="18"/>
          <w:szCs w:val="18"/>
        </w:rPr>
      </w:pPr>
      <w:r w:rsidRPr="00D21D90">
        <w:rPr>
          <w:rFonts w:ascii="Arial" w:hAnsi="Arial" w:cs="Arial"/>
          <w:color w:val="000000"/>
          <w:sz w:val="18"/>
          <w:szCs w:val="18"/>
        </w:rPr>
        <w:t xml:space="preserve">telefon: </w:t>
      </w:r>
      <w:permStart w:id="1945991495" w:edGrp="everyone"/>
      <w:ins w:id="7" w:author="Katarzyna Obłaza" w:date="2026-10-19T12:43:00Z" w16du:dateUtc="2026-10-19T10:43:00Z">
        <w:r w:rsidR="006663A7">
          <w:t>+481226377</w:t>
        </w:r>
      </w:ins>
      <w:ins w:id="8" w:author="Katarzyna Obłaza" w:date="2026-10-19T12:44:00Z" w16du:dateUtc="2026-10-19T10:44:00Z">
        <w:r w:rsidR="006663A7">
          <w:t>51</w:t>
        </w:r>
      </w:ins>
      <w:r w:rsidR="00513795">
        <w:rPr>
          <w:rFonts w:ascii="Arial" w:hAnsi="Arial" w:cs="Arial"/>
          <w:color w:val="000000"/>
          <w:sz w:val="18"/>
          <w:szCs w:val="18"/>
        </w:rPr>
        <w:t xml:space="preserve">   </w:t>
      </w:r>
      <w:permEnd w:id="1945991495"/>
      <w:r w:rsidRPr="00D21D90">
        <w:rPr>
          <w:rFonts w:ascii="Arial" w:hAnsi="Arial" w:cs="Arial"/>
          <w:color w:val="000000"/>
          <w:sz w:val="18"/>
          <w:szCs w:val="18"/>
        </w:rPr>
        <w:tab/>
      </w:r>
      <w:r w:rsidRPr="00D21D90">
        <w:rPr>
          <w:rFonts w:ascii="Arial" w:hAnsi="Arial" w:cs="Arial"/>
          <w:color w:val="000000"/>
          <w:sz w:val="18"/>
          <w:szCs w:val="18"/>
        </w:rPr>
        <w:tab/>
      </w:r>
      <w:r w:rsidRPr="00D21D90">
        <w:rPr>
          <w:rFonts w:ascii="Arial" w:hAnsi="Arial" w:cs="Arial"/>
          <w:color w:val="000000"/>
          <w:sz w:val="18"/>
          <w:szCs w:val="18"/>
        </w:rPr>
        <w:tab/>
      </w:r>
      <w:r w:rsidR="0092228C" w:rsidRPr="00D21D90">
        <w:rPr>
          <w:rFonts w:ascii="Arial" w:hAnsi="Arial" w:cs="Arial"/>
          <w:color w:val="000000"/>
          <w:sz w:val="18"/>
          <w:szCs w:val="18"/>
        </w:rPr>
        <w:tab/>
      </w:r>
      <w:r w:rsidRPr="00D21D90">
        <w:rPr>
          <w:rFonts w:ascii="Arial" w:hAnsi="Arial" w:cs="Arial"/>
          <w:color w:val="000000"/>
          <w:sz w:val="18"/>
          <w:szCs w:val="18"/>
        </w:rPr>
        <w:t xml:space="preserve">faks: </w:t>
      </w:r>
      <w:permStart w:id="108075209" w:edGrp="everyone"/>
      <w:r w:rsidR="00513795">
        <w:rPr>
          <w:rFonts w:ascii="Arial" w:hAnsi="Arial" w:cs="Arial"/>
          <w:color w:val="000000"/>
          <w:sz w:val="18"/>
          <w:szCs w:val="18"/>
        </w:rPr>
        <w:t xml:space="preserve">   </w:t>
      </w:r>
      <w:permEnd w:id="108075209"/>
      <w:r w:rsidRPr="00D21D90">
        <w:rPr>
          <w:rFonts w:ascii="Arial" w:hAnsi="Arial" w:cs="Arial"/>
          <w:color w:val="000000"/>
          <w:sz w:val="18"/>
          <w:szCs w:val="18"/>
        </w:rPr>
        <w:tab/>
      </w:r>
      <w:r w:rsidRPr="00D21D90">
        <w:rPr>
          <w:rFonts w:ascii="Arial" w:hAnsi="Arial" w:cs="Arial"/>
          <w:color w:val="000000"/>
          <w:sz w:val="18"/>
          <w:szCs w:val="18"/>
        </w:rPr>
        <w:tab/>
      </w:r>
    </w:p>
    <w:p w14:paraId="07E33417" w14:textId="77777777" w:rsidR="00947686" w:rsidRPr="00A95596" w:rsidRDefault="00947686" w:rsidP="00947686">
      <w:pPr>
        <w:spacing w:line="40" w:lineRule="atLeast"/>
        <w:rPr>
          <w:rFonts w:ascii="Arial" w:hAnsi="Arial" w:cs="Arial"/>
          <w:color w:val="000000"/>
          <w:sz w:val="12"/>
          <w:szCs w:val="12"/>
        </w:rPr>
      </w:pPr>
    </w:p>
    <w:tbl>
      <w:tblPr>
        <w:tblW w:w="0" w:type="auto"/>
        <w:shd w:val="clear" w:color="auto" w:fill="E6E6E6"/>
        <w:tblLook w:val="01E0" w:firstRow="1" w:lastRow="1" w:firstColumn="1" w:lastColumn="1" w:noHBand="0" w:noVBand="0"/>
      </w:tblPr>
      <w:tblGrid>
        <w:gridCol w:w="10204"/>
      </w:tblGrid>
      <w:tr w:rsidR="00947686" w:rsidRPr="00F46B06" w14:paraId="0F786BC1" w14:textId="77777777" w:rsidTr="00D21D90">
        <w:tc>
          <w:tcPr>
            <w:tcW w:w="10344" w:type="dxa"/>
            <w:shd w:val="clear" w:color="auto" w:fill="E6E6E6"/>
          </w:tcPr>
          <w:p w14:paraId="32520436" w14:textId="77777777" w:rsidR="00947686" w:rsidRPr="00D21D90" w:rsidRDefault="00947686" w:rsidP="00D21D90">
            <w:pPr>
              <w:spacing w:line="40" w:lineRule="atLeast"/>
              <w:rPr>
                <w:rFonts w:ascii="Arial" w:hAnsi="Arial" w:cs="Arial"/>
                <w:b/>
                <w:color w:val="000000"/>
                <w:sz w:val="18"/>
                <w:szCs w:val="18"/>
              </w:rPr>
            </w:pPr>
            <w:r w:rsidRPr="00D21D90">
              <w:rPr>
                <w:rFonts w:ascii="Arial" w:hAnsi="Arial" w:cs="Arial"/>
                <w:b/>
                <w:color w:val="000000"/>
                <w:sz w:val="18"/>
                <w:szCs w:val="18"/>
              </w:rPr>
              <w:t>Adres korespondencyjny firmy</w:t>
            </w:r>
          </w:p>
        </w:tc>
      </w:tr>
    </w:tbl>
    <w:p w14:paraId="19CA8051" w14:textId="77777777" w:rsidR="00947686" w:rsidRPr="00A95596" w:rsidRDefault="00947686" w:rsidP="00947686">
      <w:pPr>
        <w:spacing w:line="40" w:lineRule="atLeast"/>
        <w:rPr>
          <w:rFonts w:ascii="Arial" w:hAnsi="Arial" w:cs="Arial"/>
          <w:color w:val="000000"/>
          <w:sz w:val="12"/>
          <w:szCs w:val="12"/>
        </w:rPr>
      </w:pPr>
      <w:r w:rsidRPr="00A95596">
        <w:rPr>
          <w:rFonts w:ascii="Arial" w:hAnsi="Arial" w:cs="Arial"/>
          <w:color w:val="000000"/>
          <w:sz w:val="12"/>
          <w:szCs w:val="12"/>
        </w:rPr>
        <w:tab/>
      </w:r>
    </w:p>
    <w:p w14:paraId="08A9558E" w14:textId="5D346D50" w:rsidR="00947686" w:rsidRPr="00D21D90" w:rsidRDefault="00947686" w:rsidP="00A95596">
      <w:pPr>
        <w:rPr>
          <w:rFonts w:ascii="Arial" w:hAnsi="Arial" w:cs="Arial"/>
          <w:color w:val="000000"/>
          <w:sz w:val="18"/>
          <w:szCs w:val="18"/>
        </w:rPr>
      </w:pPr>
      <w:r w:rsidRPr="00D21D90">
        <w:rPr>
          <w:rFonts w:ascii="Arial" w:hAnsi="Arial" w:cs="Arial"/>
          <w:color w:val="000000"/>
          <w:sz w:val="18"/>
          <w:szCs w:val="18"/>
        </w:rPr>
        <w:t xml:space="preserve">ulica: </w:t>
      </w:r>
      <w:permStart w:id="1335189642" w:edGrp="everyone"/>
      <w:proofErr w:type="spellStart"/>
      <w:ins w:id="9" w:author="Katarzyna Obłaza" w:date="2026-10-19T12:44:00Z" w16du:dateUtc="2026-10-19T10:44:00Z">
        <w:r w:rsidR="006663A7">
          <w:t>jw</w:t>
        </w:r>
      </w:ins>
      <w:proofErr w:type="spellEnd"/>
      <w:r w:rsidR="00513795">
        <w:rPr>
          <w:rFonts w:ascii="Arial" w:hAnsi="Arial" w:cs="Arial"/>
          <w:color w:val="000000"/>
          <w:sz w:val="18"/>
          <w:szCs w:val="18"/>
        </w:rPr>
        <w:t xml:space="preserve">   </w:t>
      </w:r>
      <w:permEnd w:id="1335189642"/>
      <w:r w:rsidRPr="00D21D90">
        <w:rPr>
          <w:rFonts w:ascii="Arial" w:hAnsi="Arial" w:cs="Arial"/>
          <w:color w:val="000000"/>
          <w:sz w:val="18"/>
          <w:szCs w:val="18"/>
        </w:rPr>
        <w:tab/>
      </w:r>
      <w:r w:rsidRPr="00D21D90">
        <w:rPr>
          <w:rFonts w:ascii="Arial" w:hAnsi="Arial" w:cs="Arial"/>
          <w:color w:val="000000"/>
          <w:sz w:val="18"/>
          <w:szCs w:val="18"/>
        </w:rPr>
        <w:tab/>
      </w:r>
      <w:r w:rsidRPr="00D21D90">
        <w:rPr>
          <w:rFonts w:ascii="Arial" w:hAnsi="Arial" w:cs="Arial"/>
          <w:color w:val="000000"/>
          <w:sz w:val="18"/>
          <w:szCs w:val="18"/>
        </w:rPr>
        <w:tab/>
      </w:r>
      <w:r w:rsidR="00635268">
        <w:rPr>
          <w:rFonts w:ascii="Arial" w:hAnsi="Arial" w:cs="Arial"/>
          <w:color w:val="000000"/>
          <w:sz w:val="18"/>
          <w:szCs w:val="18"/>
        </w:rPr>
        <w:tab/>
      </w:r>
      <w:r w:rsidRPr="00D21D90">
        <w:rPr>
          <w:rFonts w:ascii="Arial" w:hAnsi="Arial" w:cs="Arial"/>
          <w:color w:val="000000"/>
          <w:sz w:val="18"/>
          <w:szCs w:val="18"/>
        </w:rPr>
        <w:tab/>
        <w:t xml:space="preserve">nr </w:t>
      </w:r>
      <w:proofErr w:type="gramStart"/>
      <w:r w:rsidRPr="00D21D90">
        <w:rPr>
          <w:rFonts w:ascii="Arial" w:hAnsi="Arial" w:cs="Arial"/>
          <w:color w:val="000000"/>
          <w:sz w:val="18"/>
          <w:szCs w:val="18"/>
        </w:rPr>
        <w:t xml:space="preserve">domu: </w:t>
      </w:r>
      <w:permStart w:id="1721975180" w:edGrp="everyone"/>
      <w:r w:rsidR="00513795">
        <w:rPr>
          <w:rFonts w:ascii="Arial" w:hAnsi="Arial" w:cs="Arial"/>
          <w:color w:val="000000"/>
          <w:sz w:val="18"/>
          <w:szCs w:val="18"/>
        </w:rPr>
        <w:t xml:space="preserve">  </w:t>
      </w:r>
      <w:proofErr w:type="spellStart"/>
      <w:proofErr w:type="gramEnd"/>
      <w:ins w:id="10" w:author="Katarzyna Obłaza" w:date="2026-10-19T12:44:00Z" w16du:dateUtc="2026-10-19T10:44:00Z">
        <w:r w:rsidR="006663A7">
          <w:t>jw</w:t>
        </w:r>
      </w:ins>
      <w:proofErr w:type="spellEnd"/>
      <w:r w:rsidR="00513795">
        <w:rPr>
          <w:rFonts w:ascii="Arial" w:hAnsi="Arial" w:cs="Arial"/>
          <w:color w:val="000000"/>
          <w:sz w:val="18"/>
          <w:szCs w:val="18"/>
        </w:rPr>
        <w:t xml:space="preserve"> </w:t>
      </w:r>
      <w:permEnd w:id="1721975180"/>
      <w:r w:rsidRPr="00D21D90">
        <w:rPr>
          <w:rFonts w:ascii="Arial" w:hAnsi="Arial" w:cs="Arial"/>
          <w:color w:val="000000"/>
          <w:sz w:val="18"/>
          <w:szCs w:val="18"/>
        </w:rPr>
        <w:tab/>
      </w:r>
      <w:r w:rsidR="00513795">
        <w:rPr>
          <w:rFonts w:ascii="Arial" w:hAnsi="Arial" w:cs="Arial"/>
          <w:color w:val="000000"/>
          <w:sz w:val="18"/>
          <w:szCs w:val="18"/>
        </w:rPr>
        <w:tab/>
      </w:r>
      <w:r w:rsidR="00513795">
        <w:rPr>
          <w:rFonts w:ascii="Arial" w:hAnsi="Arial" w:cs="Arial"/>
          <w:color w:val="000000"/>
          <w:sz w:val="18"/>
          <w:szCs w:val="18"/>
        </w:rPr>
        <w:tab/>
      </w:r>
      <w:r w:rsidRPr="00D21D90">
        <w:rPr>
          <w:rFonts w:ascii="Arial" w:hAnsi="Arial" w:cs="Arial"/>
          <w:color w:val="000000"/>
          <w:sz w:val="18"/>
          <w:szCs w:val="18"/>
        </w:rPr>
        <w:t xml:space="preserve">nr lokalu: </w:t>
      </w:r>
      <w:permStart w:id="1824655729" w:edGrp="everyone"/>
      <w:r w:rsidR="00513795">
        <w:rPr>
          <w:rFonts w:ascii="Arial" w:hAnsi="Arial" w:cs="Arial"/>
          <w:color w:val="000000"/>
          <w:sz w:val="18"/>
          <w:szCs w:val="18"/>
        </w:rPr>
        <w:t xml:space="preserve">   </w:t>
      </w:r>
      <w:permEnd w:id="1824655729"/>
      <w:r w:rsidRPr="00D21D90">
        <w:rPr>
          <w:rFonts w:ascii="Arial" w:hAnsi="Arial" w:cs="Arial"/>
          <w:color w:val="000000"/>
          <w:sz w:val="18"/>
          <w:szCs w:val="18"/>
        </w:rPr>
        <w:tab/>
      </w:r>
    </w:p>
    <w:p w14:paraId="6343EFEA" w14:textId="26EC2862" w:rsidR="00947686" w:rsidRPr="00D21D90" w:rsidRDefault="00947686" w:rsidP="00A95596">
      <w:pPr>
        <w:rPr>
          <w:rFonts w:ascii="Arial" w:hAnsi="Arial" w:cs="Arial"/>
          <w:color w:val="000000"/>
          <w:sz w:val="18"/>
          <w:szCs w:val="18"/>
        </w:rPr>
      </w:pPr>
      <w:proofErr w:type="gramStart"/>
      <w:r w:rsidRPr="00D21D90">
        <w:rPr>
          <w:rFonts w:ascii="Arial" w:hAnsi="Arial" w:cs="Arial"/>
          <w:color w:val="000000"/>
          <w:sz w:val="18"/>
          <w:szCs w:val="18"/>
        </w:rPr>
        <w:t xml:space="preserve">miasto: </w:t>
      </w:r>
      <w:permStart w:id="555241501" w:edGrp="everyone"/>
      <w:r w:rsidR="00513795">
        <w:rPr>
          <w:rFonts w:ascii="Arial" w:hAnsi="Arial" w:cs="Arial"/>
          <w:color w:val="000000"/>
          <w:sz w:val="18"/>
          <w:szCs w:val="18"/>
        </w:rPr>
        <w:t xml:space="preserve"> </w:t>
      </w:r>
      <w:proofErr w:type="spellStart"/>
      <w:ins w:id="11" w:author="Katarzyna Obłaza" w:date="2026-10-19T12:44:00Z" w16du:dateUtc="2026-10-19T10:44:00Z">
        <w:r w:rsidR="006663A7">
          <w:t>jw</w:t>
        </w:r>
      </w:ins>
      <w:proofErr w:type="spellEnd"/>
      <w:proofErr w:type="gramEnd"/>
      <w:r w:rsidR="00513795">
        <w:rPr>
          <w:rFonts w:ascii="Arial" w:hAnsi="Arial" w:cs="Arial"/>
          <w:color w:val="000000"/>
          <w:sz w:val="18"/>
          <w:szCs w:val="18"/>
        </w:rPr>
        <w:t xml:space="preserve">  </w:t>
      </w:r>
      <w:permEnd w:id="555241501"/>
      <w:r w:rsidRPr="00D21D90">
        <w:rPr>
          <w:rFonts w:ascii="Arial" w:hAnsi="Arial" w:cs="Arial"/>
          <w:color w:val="000000"/>
          <w:sz w:val="18"/>
          <w:szCs w:val="18"/>
        </w:rPr>
        <w:tab/>
      </w:r>
      <w:r w:rsidRPr="00D21D90">
        <w:rPr>
          <w:rFonts w:ascii="Arial" w:hAnsi="Arial" w:cs="Arial"/>
          <w:color w:val="000000"/>
          <w:sz w:val="18"/>
          <w:szCs w:val="18"/>
        </w:rPr>
        <w:tab/>
      </w:r>
      <w:r w:rsidRPr="00D21D90">
        <w:rPr>
          <w:rFonts w:ascii="Arial" w:hAnsi="Arial" w:cs="Arial"/>
          <w:color w:val="000000"/>
          <w:sz w:val="18"/>
          <w:szCs w:val="18"/>
        </w:rPr>
        <w:tab/>
      </w:r>
      <w:r w:rsidRPr="00D21D90">
        <w:rPr>
          <w:rFonts w:ascii="Arial" w:hAnsi="Arial" w:cs="Arial"/>
          <w:color w:val="000000"/>
          <w:sz w:val="18"/>
          <w:szCs w:val="18"/>
        </w:rPr>
        <w:tab/>
        <w:t xml:space="preserve">kod </w:t>
      </w:r>
      <w:proofErr w:type="gramStart"/>
      <w:r w:rsidRPr="00D21D90">
        <w:rPr>
          <w:rFonts w:ascii="Arial" w:hAnsi="Arial" w:cs="Arial"/>
          <w:color w:val="000000"/>
          <w:sz w:val="18"/>
          <w:szCs w:val="18"/>
        </w:rPr>
        <w:t xml:space="preserve">pocztowy: </w:t>
      </w:r>
      <w:permStart w:id="236789618" w:edGrp="everyone"/>
      <w:r w:rsidR="00513795">
        <w:rPr>
          <w:rFonts w:ascii="Arial" w:hAnsi="Arial" w:cs="Arial"/>
          <w:color w:val="000000"/>
          <w:sz w:val="18"/>
          <w:szCs w:val="18"/>
        </w:rPr>
        <w:t xml:space="preserve"> </w:t>
      </w:r>
      <w:proofErr w:type="spellStart"/>
      <w:ins w:id="12" w:author="Katarzyna Obłaza" w:date="2026-10-19T12:44:00Z" w16du:dateUtc="2026-10-19T10:44:00Z">
        <w:r w:rsidR="006663A7">
          <w:t>jw</w:t>
        </w:r>
      </w:ins>
      <w:proofErr w:type="spellEnd"/>
      <w:proofErr w:type="gramEnd"/>
      <w:r w:rsidR="00513795">
        <w:rPr>
          <w:rFonts w:ascii="Arial" w:hAnsi="Arial" w:cs="Arial"/>
          <w:color w:val="000000"/>
          <w:sz w:val="18"/>
          <w:szCs w:val="18"/>
        </w:rPr>
        <w:t xml:space="preserve">  </w:t>
      </w:r>
      <w:permEnd w:id="236789618"/>
      <w:r w:rsidRPr="00D21D90">
        <w:rPr>
          <w:rFonts w:ascii="Arial" w:hAnsi="Arial" w:cs="Arial"/>
          <w:color w:val="000000"/>
          <w:sz w:val="18"/>
          <w:szCs w:val="18"/>
        </w:rPr>
        <w:tab/>
      </w:r>
    </w:p>
    <w:p w14:paraId="4057E137" w14:textId="77777777" w:rsidR="00947686" w:rsidRPr="00A95596" w:rsidRDefault="00947686" w:rsidP="00947686">
      <w:pPr>
        <w:spacing w:line="40" w:lineRule="atLeast"/>
        <w:rPr>
          <w:rFonts w:ascii="Arial" w:hAnsi="Arial" w:cs="Arial"/>
          <w:color w:val="000000"/>
          <w:sz w:val="12"/>
          <w:szCs w:val="12"/>
        </w:rPr>
      </w:pPr>
    </w:p>
    <w:tbl>
      <w:tblPr>
        <w:tblW w:w="0" w:type="auto"/>
        <w:shd w:val="clear" w:color="auto" w:fill="E6E6E6"/>
        <w:tblLook w:val="01E0" w:firstRow="1" w:lastRow="1" w:firstColumn="1" w:lastColumn="1" w:noHBand="0" w:noVBand="0"/>
      </w:tblPr>
      <w:tblGrid>
        <w:gridCol w:w="10204"/>
      </w:tblGrid>
      <w:tr w:rsidR="00947686" w:rsidRPr="00F46B06" w14:paraId="559C0DA5" w14:textId="77777777" w:rsidTr="00D21D90">
        <w:tc>
          <w:tcPr>
            <w:tcW w:w="10344" w:type="dxa"/>
            <w:shd w:val="clear" w:color="auto" w:fill="E6E6E6"/>
          </w:tcPr>
          <w:p w14:paraId="0667C277" w14:textId="77777777" w:rsidR="00947686" w:rsidRPr="00D21D90" w:rsidRDefault="00947686" w:rsidP="00D21D90">
            <w:pPr>
              <w:spacing w:line="40" w:lineRule="atLeast"/>
              <w:rPr>
                <w:rFonts w:ascii="Arial" w:hAnsi="Arial" w:cs="Arial"/>
                <w:b/>
                <w:color w:val="000000"/>
                <w:sz w:val="18"/>
                <w:szCs w:val="18"/>
              </w:rPr>
            </w:pPr>
            <w:r w:rsidRPr="00D21D90">
              <w:rPr>
                <w:rFonts w:ascii="Arial" w:hAnsi="Arial" w:cs="Arial"/>
                <w:b/>
                <w:color w:val="000000"/>
                <w:sz w:val="18"/>
                <w:szCs w:val="18"/>
              </w:rPr>
              <w:t>Dane rejestrowe firmy</w:t>
            </w:r>
          </w:p>
        </w:tc>
      </w:tr>
    </w:tbl>
    <w:p w14:paraId="5EC4588B" w14:textId="77777777" w:rsidR="00947686" w:rsidRPr="00A95596" w:rsidRDefault="00947686" w:rsidP="00947686">
      <w:pPr>
        <w:spacing w:line="40" w:lineRule="atLeast"/>
        <w:rPr>
          <w:rFonts w:ascii="Arial" w:hAnsi="Arial" w:cs="Arial"/>
          <w:color w:val="000000"/>
          <w:sz w:val="12"/>
          <w:szCs w:val="1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83"/>
        <w:gridCol w:w="3608"/>
        <w:gridCol w:w="3403"/>
      </w:tblGrid>
      <w:tr w:rsidR="00124273" w:rsidRPr="00F46B06" w14:paraId="471F8AFC" w14:textId="77777777" w:rsidTr="00635268">
        <w:trPr>
          <w:trHeight w:val="472"/>
        </w:trPr>
        <w:tc>
          <w:tcPr>
            <w:tcW w:w="3227" w:type="dxa"/>
            <w:vAlign w:val="center"/>
          </w:tcPr>
          <w:p w14:paraId="2D85B206" w14:textId="2CFA1D9B" w:rsidR="00F46B06" w:rsidRPr="00D21D90" w:rsidRDefault="00F46B06" w:rsidP="00D21D90">
            <w:pPr>
              <w:spacing w:line="40" w:lineRule="atLeast"/>
              <w:rPr>
                <w:rFonts w:ascii="Arial" w:hAnsi="Arial" w:cs="Arial"/>
                <w:color w:val="000000"/>
                <w:sz w:val="18"/>
                <w:szCs w:val="18"/>
                <w:lang w:val="sv-SE"/>
              </w:rPr>
            </w:pPr>
            <w:r w:rsidRPr="00D21D90">
              <w:rPr>
                <w:rFonts w:ascii="Arial" w:hAnsi="Arial" w:cs="Arial"/>
                <w:color w:val="000000"/>
                <w:sz w:val="18"/>
                <w:szCs w:val="18"/>
              </w:rPr>
              <w:t xml:space="preserve">numer </w:t>
            </w:r>
            <w:proofErr w:type="gramStart"/>
            <w:r w:rsidRPr="00D21D90">
              <w:rPr>
                <w:rFonts w:ascii="Arial" w:hAnsi="Arial" w:cs="Arial"/>
                <w:color w:val="000000"/>
                <w:sz w:val="18"/>
                <w:szCs w:val="18"/>
              </w:rPr>
              <w:t xml:space="preserve">NIP: </w:t>
            </w:r>
            <w:permStart w:id="1443565951" w:edGrp="everyone"/>
            <w:r w:rsidR="00513795">
              <w:rPr>
                <w:rFonts w:ascii="Arial" w:hAnsi="Arial" w:cs="Arial"/>
                <w:color w:val="000000"/>
                <w:sz w:val="18"/>
                <w:szCs w:val="18"/>
              </w:rPr>
              <w:t xml:space="preserve">  </w:t>
            </w:r>
            <w:proofErr w:type="gramEnd"/>
            <w:ins w:id="13" w:author="Katarzyna Obłaza" w:date="2026-10-19T12:44:00Z" w16du:dateUtc="2026-10-19T10:44:00Z">
              <w:r w:rsidR="006663A7">
                <w:t>6792828</w:t>
              </w:r>
            </w:ins>
            <w:ins w:id="14" w:author="Katarzyna Obłaza" w:date="2026-10-19T12:45:00Z" w16du:dateUtc="2026-10-19T10:45:00Z">
              <w:r w:rsidR="006663A7">
                <w:t>691</w:t>
              </w:r>
            </w:ins>
            <w:r w:rsidR="00513795">
              <w:rPr>
                <w:rFonts w:ascii="Arial" w:hAnsi="Arial" w:cs="Arial"/>
                <w:color w:val="000000"/>
                <w:sz w:val="18"/>
                <w:szCs w:val="18"/>
              </w:rPr>
              <w:t xml:space="preserve"> </w:t>
            </w:r>
            <w:permEnd w:id="1443565951"/>
          </w:p>
        </w:tc>
        <w:tc>
          <w:tcPr>
            <w:tcW w:w="3669" w:type="dxa"/>
            <w:vAlign w:val="center"/>
          </w:tcPr>
          <w:p w14:paraId="7D0B6EBC" w14:textId="77F54417" w:rsidR="00F46B06" w:rsidRPr="00D21D90" w:rsidRDefault="00F46B06" w:rsidP="00D21D90">
            <w:pPr>
              <w:spacing w:line="40" w:lineRule="atLeast"/>
              <w:rPr>
                <w:rFonts w:ascii="Arial" w:hAnsi="Arial" w:cs="Arial"/>
                <w:color w:val="000000"/>
                <w:sz w:val="18"/>
                <w:szCs w:val="18"/>
                <w:lang w:val="sv-SE"/>
              </w:rPr>
            </w:pPr>
            <w:r w:rsidRPr="00D21D90">
              <w:rPr>
                <w:rFonts w:ascii="Arial" w:hAnsi="Arial" w:cs="Arial"/>
                <w:color w:val="000000"/>
                <w:sz w:val="18"/>
                <w:szCs w:val="18"/>
              </w:rPr>
              <w:t xml:space="preserve">Numer </w:t>
            </w:r>
            <w:proofErr w:type="gramStart"/>
            <w:r w:rsidRPr="00D21D90">
              <w:rPr>
                <w:rFonts w:ascii="Arial" w:hAnsi="Arial" w:cs="Arial"/>
                <w:color w:val="000000"/>
                <w:sz w:val="18"/>
                <w:szCs w:val="18"/>
              </w:rPr>
              <w:t xml:space="preserve">REGON: </w:t>
            </w:r>
            <w:permStart w:id="1130188789" w:edGrp="everyone"/>
            <w:r w:rsidR="00513795">
              <w:rPr>
                <w:rFonts w:ascii="Arial" w:hAnsi="Arial" w:cs="Arial"/>
                <w:color w:val="000000"/>
                <w:sz w:val="18"/>
                <w:szCs w:val="18"/>
              </w:rPr>
              <w:t xml:space="preserve">  </w:t>
            </w:r>
            <w:proofErr w:type="gramEnd"/>
            <w:ins w:id="15" w:author="Katarzyna Obłaza" w:date="2026-10-19T12:45:00Z" w16du:dateUtc="2026-10-19T10:45:00Z">
              <w:r w:rsidR="006663A7">
                <w:t>35689347</w:t>
              </w:r>
            </w:ins>
            <w:r w:rsidR="00513795">
              <w:rPr>
                <w:rFonts w:ascii="Arial" w:hAnsi="Arial" w:cs="Arial"/>
                <w:color w:val="000000"/>
                <w:sz w:val="18"/>
                <w:szCs w:val="18"/>
              </w:rPr>
              <w:t xml:space="preserve"> </w:t>
            </w:r>
            <w:permEnd w:id="1130188789"/>
          </w:p>
        </w:tc>
        <w:tc>
          <w:tcPr>
            <w:tcW w:w="3453" w:type="dxa"/>
            <w:vAlign w:val="center"/>
          </w:tcPr>
          <w:p w14:paraId="3AA42B57" w14:textId="18D95632" w:rsidR="00F46B06" w:rsidRPr="00D21D90" w:rsidRDefault="00F46B06" w:rsidP="00D21D90">
            <w:pPr>
              <w:spacing w:line="40" w:lineRule="atLeast"/>
              <w:rPr>
                <w:rFonts w:ascii="Arial" w:hAnsi="Arial" w:cs="Arial"/>
                <w:color w:val="000000"/>
                <w:sz w:val="18"/>
                <w:szCs w:val="18"/>
                <w:lang w:val="sv-SE"/>
              </w:rPr>
            </w:pPr>
            <w:r w:rsidRPr="00D21D90">
              <w:rPr>
                <w:rFonts w:ascii="Arial" w:hAnsi="Arial" w:cs="Arial"/>
                <w:color w:val="000000"/>
                <w:sz w:val="18"/>
                <w:szCs w:val="18"/>
                <w:lang w:val="sv-SE"/>
              </w:rPr>
              <w:t xml:space="preserve">numer KRS: </w:t>
            </w:r>
            <w:permStart w:id="1051011539" w:edGrp="everyone"/>
            <w:r w:rsidR="00513795">
              <w:rPr>
                <w:rFonts w:ascii="Arial" w:hAnsi="Arial" w:cs="Arial"/>
                <w:color w:val="000000"/>
                <w:sz w:val="18"/>
                <w:szCs w:val="18"/>
                <w:lang w:val="sv-SE"/>
              </w:rPr>
              <w:t xml:space="preserve"> </w:t>
            </w:r>
            <w:ins w:id="16" w:author="Katarzyna Obłaza" w:date="2026-10-19T12:45:00Z" w16du:dateUtc="2026-10-19T10:45:00Z">
              <w:r w:rsidR="006663A7">
                <w:t>0000956756</w:t>
              </w:r>
            </w:ins>
            <w:r w:rsidR="00513795">
              <w:rPr>
                <w:rFonts w:ascii="Arial" w:hAnsi="Arial" w:cs="Arial"/>
                <w:color w:val="000000"/>
                <w:sz w:val="18"/>
                <w:szCs w:val="18"/>
                <w:lang w:val="sv-SE"/>
              </w:rPr>
              <w:t xml:space="preserve">  </w:t>
            </w:r>
            <w:permEnd w:id="1051011539"/>
          </w:p>
        </w:tc>
      </w:tr>
      <w:tr w:rsidR="00947686" w:rsidRPr="00F46B06" w14:paraId="194949EC" w14:textId="77777777" w:rsidTr="00D21D90">
        <w:trPr>
          <w:trHeight w:val="472"/>
        </w:trPr>
        <w:tc>
          <w:tcPr>
            <w:tcW w:w="10349" w:type="dxa"/>
            <w:gridSpan w:val="3"/>
            <w:vAlign w:val="center"/>
          </w:tcPr>
          <w:p w14:paraId="2023D258" w14:textId="2C9AFF51" w:rsidR="00947686" w:rsidRPr="00D21D90" w:rsidRDefault="00947686" w:rsidP="00D21D90">
            <w:pPr>
              <w:spacing w:line="40" w:lineRule="atLeast"/>
              <w:rPr>
                <w:rFonts w:ascii="Arial" w:hAnsi="Arial" w:cs="Arial"/>
                <w:color w:val="000000"/>
                <w:sz w:val="18"/>
                <w:szCs w:val="18"/>
                <w:lang w:val="sv-SE"/>
              </w:rPr>
            </w:pPr>
            <w:r w:rsidRPr="00D21D90">
              <w:rPr>
                <w:rFonts w:ascii="Arial" w:hAnsi="Arial" w:cs="Arial"/>
                <w:color w:val="000000"/>
                <w:sz w:val="18"/>
                <w:szCs w:val="18"/>
              </w:rPr>
              <w:t xml:space="preserve">organ </w:t>
            </w:r>
            <w:proofErr w:type="gramStart"/>
            <w:r w:rsidRPr="00D21D90">
              <w:rPr>
                <w:rFonts w:ascii="Arial" w:hAnsi="Arial" w:cs="Arial"/>
                <w:color w:val="000000"/>
                <w:sz w:val="18"/>
                <w:szCs w:val="18"/>
              </w:rPr>
              <w:t xml:space="preserve">rejestrowy: </w:t>
            </w:r>
            <w:permStart w:id="2032758797" w:edGrp="everyone"/>
            <w:r w:rsidR="00513795">
              <w:rPr>
                <w:rFonts w:ascii="Arial" w:hAnsi="Arial" w:cs="Arial"/>
                <w:color w:val="000000"/>
                <w:sz w:val="18"/>
                <w:szCs w:val="18"/>
              </w:rPr>
              <w:t xml:space="preserve"> </w:t>
            </w:r>
            <w:ins w:id="17" w:author="Katarzyna Obłaza" w:date="2026-10-19T12:45:00Z" w16du:dateUtc="2026-10-19T10:45:00Z">
              <w:r w:rsidR="006663A7">
                <w:t>Sąd</w:t>
              </w:r>
              <w:proofErr w:type="gramEnd"/>
              <w:r w:rsidR="006663A7">
                <w:t xml:space="preserve"> Rejonowy w Krakowie - Śródmieście - XI Wyd</w:t>
              </w:r>
            </w:ins>
            <w:ins w:id="18" w:author="Katarzyna Obłaza" w:date="2026-10-19T12:46:00Z" w16du:dateUtc="2026-10-19T10:46:00Z">
              <w:r w:rsidR="006663A7">
                <w:t>ział Gospodarczy</w:t>
              </w:r>
            </w:ins>
            <w:r w:rsidR="00513795">
              <w:rPr>
                <w:rFonts w:ascii="Arial" w:hAnsi="Arial" w:cs="Arial"/>
                <w:color w:val="000000"/>
                <w:sz w:val="18"/>
                <w:szCs w:val="18"/>
              </w:rPr>
              <w:t xml:space="preserve">  </w:t>
            </w:r>
            <w:permEnd w:id="2032758797"/>
          </w:p>
        </w:tc>
      </w:tr>
      <w:tr w:rsidR="00947686" w:rsidRPr="00F46B06" w14:paraId="096993D6" w14:textId="77777777" w:rsidTr="00D21D90">
        <w:trPr>
          <w:trHeight w:val="472"/>
        </w:trPr>
        <w:tc>
          <w:tcPr>
            <w:tcW w:w="10349" w:type="dxa"/>
            <w:gridSpan w:val="3"/>
            <w:vAlign w:val="center"/>
          </w:tcPr>
          <w:p w14:paraId="2BA58EF2" w14:textId="56C52676" w:rsidR="00947686" w:rsidRPr="00D21D90" w:rsidRDefault="00947686" w:rsidP="00D21D90">
            <w:pPr>
              <w:spacing w:line="40" w:lineRule="atLeast"/>
              <w:rPr>
                <w:rFonts w:ascii="Arial" w:hAnsi="Arial" w:cs="Arial"/>
                <w:color w:val="000000"/>
                <w:sz w:val="18"/>
                <w:szCs w:val="18"/>
                <w:lang w:val="sv-SE"/>
              </w:rPr>
            </w:pPr>
            <w:r w:rsidRPr="00D21D90">
              <w:rPr>
                <w:rFonts w:ascii="Arial" w:hAnsi="Arial" w:cs="Arial"/>
                <w:color w:val="000000"/>
                <w:sz w:val="18"/>
                <w:szCs w:val="18"/>
              </w:rPr>
              <w:t xml:space="preserve">reprezentowana </w:t>
            </w:r>
            <w:proofErr w:type="gramStart"/>
            <w:r w:rsidRPr="00D21D90">
              <w:rPr>
                <w:rFonts w:ascii="Arial" w:hAnsi="Arial" w:cs="Arial"/>
                <w:color w:val="000000"/>
                <w:sz w:val="18"/>
                <w:szCs w:val="18"/>
              </w:rPr>
              <w:t xml:space="preserve">przez: </w:t>
            </w:r>
            <w:permStart w:id="1682401165" w:edGrp="everyone"/>
            <w:r w:rsidR="00513795">
              <w:rPr>
                <w:rFonts w:ascii="Arial" w:hAnsi="Arial" w:cs="Arial"/>
                <w:color w:val="000000"/>
                <w:sz w:val="18"/>
                <w:szCs w:val="18"/>
              </w:rPr>
              <w:t xml:space="preserve">  </w:t>
            </w:r>
            <w:proofErr w:type="gramEnd"/>
            <w:ins w:id="19" w:author="Katarzyna Obłaza" w:date="2026-10-19T12:46:00Z" w16du:dateUtc="2026-10-19T10:46:00Z">
              <w:r w:rsidR="006663A7">
                <w:t>Marka Obła</w:t>
              </w:r>
            </w:ins>
            <w:ins w:id="20" w:author="Katarzyna Obłaza" w:date="2026-10-19T12:47:00Z" w16du:dateUtc="2026-10-19T10:47:00Z">
              <w:r w:rsidR="006663A7">
                <w:t>za - komplementariusza spółki</w:t>
              </w:r>
            </w:ins>
            <w:r w:rsidR="00513795">
              <w:rPr>
                <w:rFonts w:ascii="Arial" w:hAnsi="Arial" w:cs="Arial"/>
                <w:color w:val="000000"/>
                <w:sz w:val="18"/>
                <w:szCs w:val="18"/>
              </w:rPr>
              <w:t xml:space="preserve"> </w:t>
            </w:r>
            <w:permEnd w:id="1682401165"/>
          </w:p>
        </w:tc>
      </w:tr>
    </w:tbl>
    <w:p w14:paraId="32593BE1" w14:textId="77777777" w:rsidR="00947686" w:rsidRPr="00A95596" w:rsidRDefault="00947686" w:rsidP="00947686">
      <w:pPr>
        <w:spacing w:line="40" w:lineRule="atLeast"/>
        <w:rPr>
          <w:rFonts w:ascii="Arial" w:hAnsi="Arial" w:cs="Arial"/>
          <w:sz w:val="12"/>
          <w:szCs w:val="12"/>
        </w:rPr>
      </w:pPr>
    </w:p>
    <w:p w14:paraId="245AF6FD" w14:textId="77777777" w:rsidR="00154B6D" w:rsidRPr="00F46B06" w:rsidRDefault="00154B6D" w:rsidP="00154B6D">
      <w:pPr>
        <w:spacing w:line="40" w:lineRule="atLeast"/>
        <w:rPr>
          <w:rFonts w:ascii="Arial" w:hAnsi="Arial" w:cs="Arial"/>
          <w:b/>
          <w:sz w:val="18"/>
          <w:szCs w:val="18"/>
        </w:rPr>
      </w:pPr>
      <w:r w:rsidRPr="00F46B06">
        <w:rPr>
          <w:rFonts w:ascii="Arial" w:hAnsi="Arial" w:cs="Arial"/>
          <w:b/>
          <w:sz w:val="18"/>
          <w:szCs w:val="18"/>
        </w:rPr>
        <w:t>Zwaną dalej Pracodawcą</w:t>
      </w:r>
    </w:p>
    <w:p w14:paraId="50C20FFE" w14:textId="77777777" w:rsidR="00154B6D" w:rsidRPr="00A95596" w:rsidRDefault="00154B6D" w:rsidP="00154B6D">
      <w:pPr>
        <w:spacing w:line="40" w:lineRule="atLeast"/>
        <w:rPr>
          <w:rFonts w:ascii="Arial" w:hAnsi="Arial" w:cs="Arial"/>
          <w:sz w:val="12"/>
          <w:szCs w:val="12"/>
        </w:rPr>
      </w:pPr>
    </w:p>
    <w:p w14:paraId="3FEC5313" w14:textId="77777777" w:rsidR="00154B6D" w:rsidRPr="00F46B06" w:rsidRDefault="00154B6D" w:rsidP="00154B6D">
      <w:pPr>
        <w:spacing w:line="40" w:lineRule="atLeast"/>
        <w:rPr>
          <w:rFonts w:ascii="Arial" w:hAnsi="Arial" w:cs="Arial"/>
          <w:sz w:val="18"/>
          <w:szCs w:val="18"/>
        </w:rPr>
      </w:pPr>
      <w:r w:rsidRPr="00F46B06">
        <w:rPr>
          <w:rFonts w:ascii="Arial" w:hAnsi="Arial" w:cs="Arial"/>
          <w:sz w:val="18"/>
          <w:szCs w:val="18"/>
        </w:rPr>
        <w:t>a</w:t>
      </w:r>
    </w:p>
    <w:p w14:paraId="683BC489" w14:textId="77777777" w:rsidR="00154B6D" w:rsidRPr="00A95596" w:rsidRDefault="00154B6D" w:rsidP="00154B6D">
      <w:pPr>
        <w:spacing w:line="40" w:lineRule="atLeast"/>
        <w:rPr>
          <w:rFonts w:ascii="Arial" w:hAnsi="Arial" w:cs="Arial"/>
          <w:sz w:val="12"/>
          <w:szCs w:val="12"/>
        </w:rPr>
      </w:pPr>
    </w:p>
    <w:p w14:paraId="57EFA44B" w14:textId="77777777" w:rsidR="00154B6D" w:rsidRPr="00F46F07" w:rsidRDefault="00154B6D" w:rsidP="00154B6D">
      <w:pPr>
        <w:spacing w:line="40" w:lineRule="atLeast"/>
        <w:rPr>
          <w:rFonts w:ascii="Arial" w:hAnsi="Arial" w:cs="Arial"/>
          <w:b/>
          <w:sz w:val="18"/>
          <w:szCs w:val="18"/>
          <w:lang w:val="en-US"/>
        </w:rPr>
      </w:pPr>
      <w:proofErr w:type="spellStart"/>
      <w:r w:rsidRPr="00F46F07">
        <w:rPr>
          <w:rFonts w:ascii="Arial" w:hAnsi="Arial" w:cs="Arial"/>
          <w:b/>
          <w:sz w:val="18"/>
          <w:szCs w:val="18"/>
          <w:lang w:val="en-US"/>
        </w:rPr>
        <w:t>Medicover</w:t>
      </w:r>
      <w:proofErr w:type="spellEnd"/>
      <w:r w:rsidRPr="00F46F07">
        <w:rPr>
          <w:rFonts w:ascii="Arial" w:hAnsi="Arial" w:cs="Arial"/>
          <w:b/>
          <w:sz w:val="18"/>
          <w:szCs w:val="18"/>
          <w:lang w:val="en-US"/>
        </w:rPr>
        <w:t xml:space="preserve"> </w:t>
      </w:r>
      <w:proofErr w:type="spellStart"/>
      <w:r w:rsidRPr="00F46F07">
        <w:rPr>
          <w:rFonts w:ascii="Arial" w:hAnsi="Arial" w:cs="Arial"/>
          <w:b/>
          <w:sz w:val="18"/>
          <w:szCs w:val="18"/>
          <w:lang w:val="en-US"/>
        </w:rPr>
        <w:t>Sp</w:t>
      </w:r>
      <w:proofErr w:type="spellEnd"/>
      <w:r w:rsidRPr="00F46F07">
        <w:rPr>
          <w:rFonts w:ascii="Arial" w:hAnsi="Arial" w:cs="Arial"/>
          <w:b/>
          <w:sz w:val="18"/>
          <w:szCs w:val="18"/>
          <w:lang w:val="en-US"/>
        </w:rPr>
        <w:t xml:space="preserve"> z </w:t>
      </w:r>
      <w:proofErr w:type="spellStart"/>
      <w:r w:rsidRPr="00F46F07">
        <w:rPr>
          <w:rFonts w:ascii="Arial" w:hAnsi="Arial" w:cs="Arial"/>
          <w:b/>
          <w:sz w:val="18"/>
          <w:szCs w:val="18"/>
          <w:lang w:val="en-US"/>
        </w:rPr>
        <w:t>o.</w:t>
      </w:r>
      <w:proofErr w:type="spellEnd"/>
      <w:r w:rsidRPr="00F46F07">
        <w:rPr>
          <w:rFonts w:ascii="Arial" w:hAnsi="Arial" w:cs="Arial"/>
          <w:b/>
          <w:sz w:val="18"/>
          <w:szCs w:val="18"/>
          <w:lang w:val="en-US"/>
        </w:rPr>
        <w:t xml:space="preserve"> </w:t>
      </w:r>
      <w:proofErr w:type="spellStart"/>
      <w:r w:rsidRPr="00F46F07">
        <w:rPr>
          <w:rFonts w:ascii="Arial" w:hAnsi="Arial" w:cs="Arial"/>
          <w:b/>
          <w:sz w:val="18"/>
          <w:szCs w:val="18"/>
          <w:lang w:val="en-US"/>
        </w:rPr>
        <w:t>o.</w:t>
      </w:r>
      <w:proofErr w:type="spellEnd"/>
      <w:r w:rsidRPr="00F46F07">
        <w:rPr>
          <w:rFonts w:ascii="Arial" w:hAnsi="Arial" w:cs="Arial"/>
          <w:b/>
          <w:sz w:val="18"/>
          <w:szCs w:val="18"/>
          <w:lang w:val="en-US"/>
        </w:rPr>
        <w:t xml:space="preserve"> </w:t>
      </w:r>
    </w:p>
    <w:p w14:paraId="1F7EBA00" w14:textId="77777777" w:rsidR="00154B6D" w:rsidRPr="00F46B06" w:rsidRDefault="001C3CD0" w:rsidP="00154B6D">
      <w:pPr>
        <w:spacing w:line="40" w:lineRule="atLeast"/>
        <w:rPr>
          <w:rFonts w:ascii="Arial" w:hAnsi="Arial" w:cs="Arial"/>
          <w:sz w:val="18"/>
          <w:szCs w:val="18"/>
        </w:rPr>
      </w:pPr>
      <w:r w:rsidRPr="00F46B06">
        <w:rPr>
          <w:rFonts w:ascii="Arial" w:hAnsi="Arial" w:cs="Arial"/>
          <w:sz w:val="18"/>
          <w:szCs w:val="18"/>
        </w:rPr>
        <w:t>Al. Jerozolimskie 96, 00-807</w:t>
      </w:r>
      <w:r w:rsidR="00154B6D" w:rsidRPr="00F46B06">
        <w:rPr>
          <w:rFonts w:ascii="Arial" w:hAnsi="Arial" w:cs="Arial"/>
          <w:sz w:val="18"/>
          <w:szCs w:val="18"/>
        </w:rPr>
        <w:t xml:space="preserve"> Warszawa</w:t>
      </w:r>
    </w:p>
    <w:p w14:paraId="5BB242ED" w14:textId="77777777" w:rsidR="00154B6D" w:rsidRPr="00F46B06" w:rsidRDefault="00154B6D" w:rsidP="00154B6D">
      <w:pPr>
        <w:spacing w:line="40" w:lineRule="atLeast"/>
        <w:rPr>
          <w:rFonts w:ascii="Arial" w:hAnsi="Arial" w:cs="Arial"/>
          <w:sz w:val="18"/>
          <w:szCs w:val="18"/>
        </w:rPr>
      </w:pPr>
      <w:r w:rsidRPr="00F46B06">
        <w:rPr>
          <w:rFonts w:ascii="Arial" w:hAnsi="Arial" w:cs="Arial"/>
          <w:sz w:val="18"/>
          <w:szCs w:val="18"/>
        </w:rPr>
        <w:t xml:space="preserve">KRS: </w:t>
      </w:r>
      <w:r w:rsidR="001C3CD0" w:rsidRPr="00F46B06">
        <w:rPr>
          <w:rFonts w:ascii="Arial" w:hAnsi="Arial" w:cs="Arial"/>
          <w:sz w:val="18"/>
          <w:szCs w:val="18"/>
        </w:rPr>
        <w:t>0000</w:t>
      </w:r>
      <w:r w:rsidRPr="00F46B06">
        <w:rPr>
          <w:rFonts w:ascii="Arial" w:hAnsi="Arial" w:cs="Arial"/>
          <w:sz w:val="18"/>
          <w:szCs w:val="18"/>
        </w:rPr>
        <w:t>21314       NIP: 525-15-77-627        REGON: 012396508</w:t>
      </w:r>
    </w:p>
    <w:p w14:paraId="60BE6F63" w14:textId="77777777" w:rsidR="00154B6D" w:rsidRPr="00654DE8" w:rsidRDefault="00154B6D" w:rsidP="00154B6D">
      <w:pPr>
        <w:spacing w:line="40" w:lineRule="atLeast"/>
        <w:rPr>
          <w:rFonts w:ascii="Arial" w:hAnsi="Arial" w:cs="Arial"/>
          <w:sz w:val="18"/>
          <w:szCs w:val="18"/>
        </w:rPr>
      </w:pPr>
      <w:r w:rsidRPr="00F46B06">
        <w:rPr>
          <w:rFonts w:ascii="Arial" w:hAnsi="Arial" w:cs="Arial"/>
          <w:sz w:val="18"/>
          <w:szCs w:val="18"/>
        </w:rPr>
        <w:t>Sąd Rejonowy dla m. st. Warszawy, XII Wydział Gospodarczy Krajowego Rejestru Sądowego</w:t>
      </w:r>
    </w:p>
    <w:p w14:paraId="04C41B62" w14:textId="77777777" w:rsidR="00F52E2A" w:rsidRPr="00654DE8" w:rsidRDefault="00F52E2A" w:rsidP="00154B6D">
      <w:pPr>
        <w:spacing w:line="40" w:lineRule="atLeast"/>
        <w:rPr>
          <w:rFonts w:ascii="Arial" w:hAnsi="Arial" w:cs="Arial"/>
          <w:sz w:val="18"/>
          <w:szCs w:val="18"/>
        </w:rPr>
      </w:pPr>
      <w:r>
        <w:rPr>
          <w:rFonts w:ascii="Arial" w:hAnsi="Arial" w:cs="Arial"/>
          <w:color w:val="1A171B"/>
          <w:sz w:val="18"/>
          <w:szCs w:val="18"/>
        </w:rPr>
        <w:t xml:space="preserve">Kapitał zakładowy: </w:t>
      </w:r>
      <w:r w:rsidR="00654DE8">
        <w:rPr>
          <w:rFonts w:ascii="Arial" w:hAnsi="Arial" w:cs="Arial"/>
          <w:color w:val="1A171B"/>
          <w:sz w:val="18"/>
          <w:szCs w:val="18"/>
        </w:rPr>
        <w:t>36.000</w:t>
      </w:r>
      <w:r>
        <w:rPr>
          <w:rFonts w:ascii="Arial" w:hAnsi="Arial" w:cs="Arial"/>
          <w:color w:val="1A171B"/>
          <w:sz w:val="18"/>
          <w:szCs w:val="18"/>
        </w:rPr>
        <w:t>.000 złotych.</w:t>
      </w:r>
    </w:p>
    <w:p w14:paraId="725B4016" w14:textId="77777777" w:rsidR="00154B6D" w:rsidRPr="00F52E2A" w:rsidRDefault="00154B6D" w:rsidP="00154B6D">
      <w:pPr>
        <w:spacing w:line="40" w:lineRule="atLeast"/>
        <w:rPr>
          <w:rFonts w:ascii="Arial" w:hAnsi="Arial" w:cs="Arial"/>
          <w:sz w:val="18"/>
          <w:szCs w:val="18"/>
        </w:rPr>
      </w:pPr>
      <w:r w:rsidRPr="00F52E2A">
        <w:rPr>
          <w:rFonts w:ascii="Arial" w:hAnsi="Arial" w:cs="Arial"/>
          <w:sz w:val="18"/>
          <w:szCs w:val="18"/>
        </w:rPr>
        <w:t>Reprezentowana przez pełnomocnika na podstawie załączonego/okazanego pełnomocnictwa</w:t>
      </w:r>
    </w:p>
    <w:p w14:paraId="31B682C1" w14:textId="77777777" w:rsidR="00154B6D" w:rsidRPr="00A95596" w:rsidRDefault="00154B6D" w:rsidP="00154B6D">
      <w:pPr>
        <w:spacing w:line="40" w:lineRule="atLeast"/>
        <w:rPr>
          <w:rFonts w:ascii="Arial" w:hAnsi="Arial" w:cs="Arial"/>
          <w:sz w:val="12"/>
          <w:szCs w:val="12"/>
        </w:rPr>
      </w:pPr>
    </w:p>
    <w:p w14:paraId="41C2FC35" w14:textId="77777777" w:rsidR="00154B6D" w:rsidRDefault="00154B6D" w:rsidP="00154B6D">
      <w:pPr>
        <w:spacing w:line="40" w:lineRule="atLeast"/>
        <w:rPr>
          <w:rFonts w:ascii="Arial" w:hAnsi="Arial" w:cs="Arial"/>
          <w:b/>
          <w:sz w:val="18"/>
          <w:szCs w:val="18"/>
        </w:rPr>
      </w:pPr>
      <w:r w:rsidRPr="00F46B06">
        <w:rPr>
          <w:rFonts w:ascii="Arial" w:hAnsi="Arial" w:cs="Arial"/>
          <w:b/>
          <w:sz w:val="18"/>
          <w:szCs w:val="18"/>
        </w:rPr>
        <w:t>Zwaną dalej Medicover</w:t>
      </w:r>
    </w:p>
    <w:p w14:paraId="70524BC7" w14:textId="77777777" w:rsidR="00A339C9" w:rsidRPr="00A95596" w:rsidRDefault="00A339C9" w:rsidP="00154B6D">
      <w:pPr>
        <w:spacing w:line="40" w:lineRule="atLeast"/>
        <w:rPr>
          <w:rFonts w:ascii="Arial" w:hAnsi="Arial" w:cs="Arial"/>
          <w:b/>
          <w:sz w:val="12"/>
          <w:szCs w:val="12"/>
        </w:rPr>
      </w:pPr>
    </w:p>
    <w:p w14:paraId="2031F8EC" w14:textId="77777777" w:rsidR="00A339C9" w:rsidRDefault="00A339C9" w:rsidP="00A339C9">
      <w:pPr>
        <w:jc w:val="both"/>
        <w:rPr>
          <w:rFonts w:ascii="Arial" w:hAnsi="Arial" w:cs="Arial"/>
          <w:b/>
          <w:sz w:val="18"/>
          <w:szCs w:val="18"/>
        </w:rPr>
      </w:pPr>
      <w:r>
        <w:rPr>
          <w:rFonts w:ascii="Arial" w:hAnsi="Arial" w:cs="Arial"/>
          <w:b/>
          <w:sz w:val="18"/>
          <w:szCs w:val="18"/>
        </w:rPr>
        <w:t>Zważywszy, iż:</w:t>
      </w:r>
    </w:p>
    <w:p w14:paraId="3827314E" w14:textId="77777777" w:rsidR="00596F2F" w:rsidRDefault="00596F2F" w:rsidP="00A339C9">
      <w:pPr>
        <w:jc w:val="both"/>
        <w:rPr>
          <w:rFonts w:ascii="Arial" w:hAnsi="Arial" w:cs="Arial"/>
          <w:b/>
          <w:sz w:val="18"/>
          <w:szCs w:val="18"/>
        </w:rPr>
      </w:pPr>
      <w:r>
        <w:rPr>
          <w:rFonts w:ascii="Arial" w:hAnsi="Arial" w:cs="Arial"/>
          <w:b/>
          <w:sz w:val="18"/>
          <w:szCs w:val="18"/>
        </w:rPr>
        <w:t xml:space="preserve">- Pracodawcę i Medicover łączny odrębna umowa, której przedmiotem jest udzielanie przez Medicover na rzecz </w:t>
      </w:r>
      <w:proofErr w:type="gramStart"/>
      <w:r>
        <w:rPr>
          <w:rFonts w:ascii="Arial" w:hAnsi="Arial" w:cs="Arial"/>
          <w:b/>
          <w:sz w:val="18"/>
          <w:szCs w:val="18"/>
        </w:rPr>
        <w:t>Pracodawcy  świadczeń</w:t>
      </w:r>
      <w:proofErr w:type="gramEnd"/>
      <w:r>
        <w:rPr>
          <w:rFonts w:ascii="Arial" w:hAnsi="Arial" w:cs="Arial"/>
          <w:b/>
          <w:sz w:val="18"/>
          <w:szCs w:val="18"/>
        </w:rPr>
        <w:t xml:space="preserve"> z zakresu medycyny pracy;</w:t>
      </w:r>
    </w:p>
    <w:p w14:paraId="529B4052" w14:textId="77777777" w:rsidR="00A339C9" w:rsidRDefault="00A339C9" w:rsidP="004A62E7">
      <w:pPr>
        <w:jc w:val="both"/>
        <w:rPr>
          <w:rFonts w:ascii="Arial" w:hAnsi="Arial" w:cs="Arial"/>
          <w:b/>
          <w:sz w:val="18"/>
          <w:szCs w:val="18"/>
        </w:rPr>
      </w:pPr>
      <w:r>
        <w:rPr>
          <w:rFonts w:ascii="Arial" w:hAnsi="Arial" w:cs="Arial"/>
          <w:b/>
          <w:sz w:val="18"/>
          <w:szCs w:val="18"/>
        </w:rPr>
        <w:t>-  na Pracodawcy spoczywa prawny obowiązek kierowania na badania medycyny pracy pracowników oraz kandydatów na pracowników Pracodawcy;</w:t>
      </w:r>
    </w:p>
    <w:p w14:paraId="28FF7277" w14:textId="77777777" w:rsidR="00A339C9" w:rsidRDefault="00A339C9" w:rsidP="004A62E7">
      <w:pPr>
        <w:jc w:val="both"/>
        <w:rPr>
          <w:rFonts w:ascii="Arial" w:hAnsi="Arial" w:cs="Arial"/>
          <w:b/>
          <w:sz w:val="18"/>
          <w:szCs w:val="18"/>
        </w:rPr>
      </w:pPr>
      <w:r>
        <w:rPr>
          <w:rFonts w:ascii="Arial" w:hAnsi="Arial" w:cs="Arial"/>
          <w:b/>
          <w:sz w:val="18"/>
          <w:szCs w:val="18"/>
        </w:rPr>
        <w:t xml:space="preserve">- Pracodawca w celu wystawiania skierowań na badania medycyny pracy dla pracowników i kandydatów na pracowników Pracodawcy, zamierza korzystać z Modułu Medycyny Pracy w należącym do Medicover systemie </w:t>
      </w:r>
      <w:r w:rsidR="00635268">
        <w:rPr>
          <w:rFonts w:ascii="Arial" w:hAnsi="Arial" w:cs="Arial"/>
          <w:b/>
          <w:sz w:val="18"/>
          <w:szCs w:val="18"/>
        </w:rPr>
        <w:br/>
      </w:r>
      <w:r>
        <w:rPr>
          <w:rFonts w:ascii="Arial" w:hAnsi="Arial" w:cs="Arial"/>
          <w:b/>
          <w:sz w:val="18"/>
          <w:szCs w:val="18"/>
        </w:rPr>
        <w:t>e-</w:t>
      </w:r>
      <w:proofErr w:type="spellStart"/>
      <w:r>
        <w:rPr>
          <w:rFonts w:ascii="Arial" w:hAnsi="Arial" w:cs="Arial"/>
          <w:b/>
          <w:sz w:val="18"/>
          <w:szCs w:val="18"/>
        </w:rPr>
        <w:t>member</w:t>
      </w:r>
      <w:proofErr w:type="spellEnd"/>
      <w:r>
        <w:rPr>
          <w:rFonts w:ascii="Arial" w:hAnsi="Arial" w:cs="Arial"/>
          <w:b/>
          <w:sz w:val="18"/>
          <w:szCs w:val="18"/>
        </w:rPr>
        <w:t>;</w:t>
      </w:r>
    </w:p>
    <w:p w14:paraId="6AD70F8D" w14:textId="77777777" w:rsidR="00A339C9" w:rsidRDefault="00A339C9" w:rsidP="004A62E7">
      <w:pPr>
        <w:jc w:val="both"/>
        <w:rPr>
          <w:rFonts w:ascii="Arial" w:hAnsi="Arial" w:cs="Arial"/>
          <w:b/>
          <w:sz w:val="18"/>
          <w:szCs w:val="18"/>
        </w:rPr>
      </w:pPr>
      <w:r>
        <w:rPr>
          <w:rFonts w:ascii="Arial" w:hAnsi="Arial" w:cs="Arial"/>
          <w:b/>
          <w:sz w:val="18"/>
          <w:szCs w:val="18"/>
        </w:rPr>
        <w:t>- korzystanie z w/w modułu wiąże się z przetwarzaniem przez Medicover danych osobowych,</w:t>
      </w:r>
    </w:p>
    <w:p w14:paraId="577C89A2" w14:textId="77777777" w:rsidR="00A339C9" w:rsidRDefault="00A339C9" w:rsidP="004A62E7">
      <w:pPr>
        <w:jc w:val="both"/>
        <w:rPr>
          <w:rFonts w:ascii="Arial" w:hAnsi="Arial" w:cs="Arial"/>
          <w:b/>
          <w:sz w:val="18"/>
          <w:szCs w:val="18"/>
        </w:rPr>
      </w:pPr>
      <w:r>
        <w:rPr>
          <w:rFonts w:ascii="Arial" w:hAnsi="Arial" w:cs="Arial"/>
          <w:b/>
          <w:sz w:val="18"/>
          <w:szCs w:val="18"/>
        </w:rPr>
        <w:t>Strony zawierają niniejszą umowę:</w:t>
      </w:r>
    </w:p>
    <w:p w14:paraId="5FB8FDF7" w14:textId="77777777" w:rsidR="00635268" w:rsidRPr="00A95596" w:rsidRDefault="00635268" w:rsidP="00154B6D">
      <w:pPr>
        <w:spacing w:line="40" w:lineRule="atLeast"/>
        <w:rPr>
          <w:rFonts w:ascii="Arial" w:hAnsi="Arial" w:cs="Arial"/>
          <w:b/>
          <w:sz w:val="12"/>
          <w:szCs w:val="12"/>
        </w:rPr>
      </w:pPr>
    </w:p>
    <w:p w14:paraId="56F3DF12" w14:textId="77777777" w:rsidR="00417AB6" w:rsidRDefault="00693A0C" w:rsidP="004A62E7">
      <w:pPr>
        <w:spacing w:line="40" w:lineRule="atLeast"/>
        <w:jc w:val="center"/>
        <w:rPr>
          <w:rFonts w:ascii="Arial" w:hAnsi="Arial" w:cs="Arial"/>
          <w:b/>
          <w:sz w:val="18"/>
          <w:szCs w:val="18"/>
        </w:rPr>
      </w:pPr>
      <w:r>
        <w:rPr>
          <w:rFonts w:ascii="Arial" w:hAnsi="Arial" w:cs="Arial"/>
          <w:b/>
          <w:sz w:val="18"/>
          <w:szCs w:val="18"/>
        </w:rPr>
        <w:t>§1</w:t>
      </w:r>
    </w:p>
    <w:p w14:paraId="64C1966B" w14:textId="77777777" w:rsidR="008A1B04" w:rsidRDefault="008A1B04" w:rsidP="004A62E7">
      <w:pPr>
        <w:spacing w:line="40" w:lineRule="atLeast"/>
        <w:jc w:val="center"/>
        <w:rPr>
          <w:rFonts w:ascii="Arial" w:hAnsi="Arial" w:cs="Arial"/>
          <w:b/>
          <w:sz w:val="18"/>
          <w:szCs w:val="18"/>
        </w:rPr>
      </w:pPr>
      <w:r>
        <w:rPr>
          <w:rFonts w:ascii="Arial" w:hAnsi="Arial" w:cs="Arial"/>
          <w:b/>
          <w:sz w:val="18"/>
          <w:szCs w:val="18"/>
        </w:rPr>
        <w:t>Dane osobowe</w:t>
      </w:r>
    </w:p>
    <w:p w14:paraId="71B481C0" w14:textId="77777777" w:rsidR="00F46B06" w:rsidRPr="00A95596" w:rsidRDefault="00F46B06" w:rsidP="00154B6D">
      <w:pPr>
        <w:spacing w:line="40" w:lineRule="atLeast"/>
        <w:rPr>
          <w:rFonts w:ascii="Arial" w:hAnsi="Arial" w:cs="Arial"/>
          <w:b/>
          <w:sz w:val="12"/>
          <w:szCs w:val="12"/>
        </w:rPr>
      </w:pPr>
    </w:p>
    <w:p w14:paraId="34E29EC2" w14:textId="77777777" w:rsidR="0092228C" w:rsidRPr="0092228C" w:rsidRDefault="00A339C9" w:rsidP="00A339C9">
      <w:pPr>
        <w:numPr>
          <w:ilvl w:val="0"/>
          <w:numId w:val="26"/>
        </w:numPr>
        <w:spacing w:after="200" w:line="276" w:lineRule="auto"/>
        <w:contextualSpacing/>
        <w:jc w:val="both"/>
        <w:rPr>
          <w:rFonts w:ascii="Arial" w:hAnsi="Arial" w:cs="Arial"/>
          <w:color w:val="1A171B"/>
          <w:sz w:val="18"/>
          <w:szCs w:val="18"/>
        </w:rPr>
      </w:pPr>
      <w:r>
        <w:rPr>
          <w:rFonts w:ascii="Arial" w:hAnsi="Arial" w:cs="Arial"/>
          <w:color w:val="1A171B"/>
          <w:sz w:val="18"/>
          <w:szCs w:val="18"/>
        </w:rPr>
        <w:t>W</w:t>
      </w:r>
      <w:r w:rsidR="00D21D90">
        <w:rPr>
          <w:rFonts w:ascii="Arial" w:hAnsi="Arial" w:cs="Arial"/>
          <w:color w:val="1A171B"/>
          <w:sz w:val="18"/>
          <w:szCs w:val="18"/>
        </w:rPr>
        <w:t xml:space="preserve"> celu spełnienia obowiązku prawnego Pracodawcy – wystawienia skierowania na badania Medycyny Pracy</w:t>
      </w:r>
      <w:r>
        <w:rPr>
          <w:rFonts w:ascii="Arial" w:hAnsi="Arial" w:cs="Arial"/>
          <w:color w:val="1A171B"/>
          <w:sz w:val="18"/>
          <w:szCs w:val="18"/>
        </w:rPr>
        <w:t xml:space="preserve"> – Pracodawca powierza Medicover</w:t>
      </w:r>
      <w:r w:rsidR="00D21D90">
        <w:rPr>
          <w:rFonts w:ascii="Arial" w:hAnsi="Arial" w:cs="Arial"/>
          <w:color w:val="1A171B"/>
          <w:sz w:val="18"/>
          <w:szCs w:val="18"/>
        </w:rPr>
        <w:t xml:space="preserve">, </w:t>
      </w:r>
      <w:r w:rsidR="0092228C" w:rsidRPr="0092228C">
        <w:rPr>
          <w:rFonts w:ascii="Arial" w:hAnsi="Arial" w:cs="Arial"/>
          <w:color w:val="1A171B"/>
          <w:sz w:val="18"/>
          <w:szCs w:val="18"/>
        </w:rPr>
        <w:t xml:space="preserve">niezbędne dane osobowe pracowników i kandydatów na </w:t>
      </w:r>
      <w:proofErr w:type="gramStart"/>
      <w:r w:rsidR="0092228C" w:rsidRPr="0092228C">
        <w:rPr>
          <w:rFonts w:ascii="Arial" w:hAnsi="Arial" w:cs="Arial"/>
          <w:color w:val="1A171B"/>
          <w:sz w:val="18"/>
          <w:szCs w:val="18"/>
        </w:rPr>
        <w:t>pracowników  a</w:t>
      </w:r>
      <w:proofErr w:type="gramEnd"/>
      <w:r w:rsidR="0092228C" w:rsidRPr="0092228C">
        <w:rPr>
          <w:rFonts w:ascii="Arial" w:hAnsi="Arial" w:cs="Arial"/>
          <w:color w:val="1A171B"/>
          <w:sz w:val="18"/>
          <w:szCs w:val="18"/>
        </w:rPr>
        <w:t xml:space="preserve"> Medicover przyjmuje do przetwarzania dane osobowe tych osób.</w:t>
      </w:r>
    </w:p>
    <w:p w14:paraId="74F143A0" w14:textId="77777777" w:rsidR="0092228C" w:rsidRPr="0092228C" w:rsidRDefault="0092228C" w:rsidP="0092228C">
      <w:pPr>
        <w:ind w:firstLine="708"/>
        <w:jc w:val="both"/>
        <w:rPr>
          <w:rFonts w:ascii="Arial" w:hAnsi="Arial" w:cs="Arial"/>
          <w:color w:val="1A171B"/>
          <w:sz w:val="18"/>
          <w:szCs w:val="18"/>
        </w:rPr>
      </w:pPr>
      <w:r w:rsidRPr="0092228C">
        <w:rPr>
          <w:rFonts w:ascii="Arial" w:hAnsi="Arial" w:cs="Arial"/>
          <w:color w:val="1A171B"/>
          <w:sz w:val="18"/>
          <w:szCs w:val="18"/>
        </w:rPr>
        <w:t>Rodzaj przetwarzanych danych obejmuje:</w:t>
      </w:r>
    </w:p>
    <w:p w14:paraId="66BC5872" w14:textId="77777777" w:rsidR="0092228C" w:rsidRPr="0092228C" w:rsidRDefault="0092228C" w:rsidP="0092228C">
      <w:pPr>
        <w:numPr>
          <w:ilvl w:val="0"/>
          <w:numId w:val="27"/>
        </w:numPr>
        <w:spacing w:after="200" w:line="276" w:lineRule="auto"/>
        <w:ind w:left="1134"/>
        <w:contextualSpacing/>
        <w:jc w:val="both"/>
        <w:rPr>
          <w:rFonts w:ascii="Arial" w:hAnsi="Arial" w:cs="Arial"/>
          <w:color w:val="1A171B"/>
          <w:sz w:val="18"/>
          <w:szCs w:val="18"/>
        </w:rPr>
      </w:pPr>
      <w:r w:rsidRPr="0092228C">
        <w:rPr>
          <w:rFonts w:ascii="Arial" w:hAnsi="Arial" w:cs="Arial"/>
          <w:color w:val="1A171B"/>
          <w:sz w:val="18"/>
          <w:szCs w:val="18"/>
        </w:rPr>
        <w:t>imię, nazwisko, datę urodzenia,</w:t>
      </w:r>
    </w:p>
    <w:p w14:paraId="6299E90D" w14:textId="77777777" w:rsidR="0092228C" w:rsidRPr="0092228C" w:rsidRDefault="0092228C" w:rsidP="0092228C">
      <w:pPr>
        <w:numPr>
          <w:ilvl w:val="0"/>
          <w:numId w:val="27"/>
        </w:numPr>
        <w:spacing w:after="200" w:line="276" w:lineRule="auto"/>
        <w:ind w:left="1134"/>
        <w:contextualSpacing/>
        <w:jc w:val="both"/>
        <w:rPr>
          <w:rFonts w:ascii="Arial" w:hAnsi="Arial" w:cs="Arial"/>
          <w:color w:val="1A171B"/>
          <w:sz w:val="18"/>
          <w:szCs w:val="18"/>
        </w:rPr>
      </w:pPr>
      <w:r w:rsidRPr="0092228C">
        <w:rPr>
          <w:rFonts w:ascii="Arial" w:hAnsi="Arial" w:cs="Arial"/>
          <w:color w:val="1A171B"/>
          <w:sz w:val="18"/>
          <w:szCs w:val="18"/>
        </w:rPr>
        <w:t>nr PESEL lub nr paszportu – w przypadku braku należy podać datę urodzenia oraz inną dodatkową daną umożliwiającą identyfikację osoby, np. adres</w:t>
      </w:r>
      <w:r w:rsidR="00635268">
        <w:rPr>
          <w:rFonts w:ascii="Arial" w:hAnsi="Arial" w:cs="Arial"/>
          <w:color w:val="1A171B"/>
          <w:sz w:val="18"/>
          <w:szCs w:val="18"/>
        </w:rPr>
        <w:t>,</w:t>
      </w:r>
    </w:p>
    <w:p w14:paraId="458E772E" w14:textId="77777777" w:rsidR="0092228C" w:rsidRPr="0092228C" w:rsidRDefault="0092228C" w:rsidP="0092228C">
      <w:pPr>
        <w:numPr>
          <w:ilvl w:val="0"/>
          <w:numId w:val="27"/>
        </w:numPr>
        <w:spacing w:after="200" w:line="276" w:lineRule="auto"/>
        <w:ind w:left="1134"/>
        <w:contextualSpacing/>
        <w:jc w:val="both"/>
        <w:rPr>
          <w:rFonts w:ascii="Arial" w:hAnsi="Arial" w:cs="Arial"/>
          <w:color w:val="1A171B"/>
          <w:sz w:val="18"/>
          <w:szCs w:val="18"/>
        </w:rPr>
      </w:pPr>
      <w:r w:rsidRPr="0092228C">
        <w:rPr>
          <w:rFonts w:ascii="Arial" w:hAnsi="Arial" w:cs="Arial"/>
          <w:color w:val="1A171B"/>
          <w:sz w:val="18"/>
          <w:szCs w:val="18"/>
        </w:rPr>
        <w:t>adres zamieszkania/korespondencyjny,</w:t>
      </w:r>
    </w:p>
    <w:p w14:paraId="057F094A" w14:textId="77777777" w:rsidR="0092228C" w:rsidRPr="0092228C" w:rsidRDefault="0092228C" w:rsidP="0092228C">
      <w:pPr>
        <w:numPr>
          <w:ilvl w:val="0"/>
          <w:numId w:val="27"/>
        </w:numPr>
        <w:spacing w:after="200" w:line="276" w:lineRule="auto"/>
        <w:ind w:left="1134"/>
        <w:contextualSpacing/>
        <w:jc w:val="both"/>
        <w:rPr>
          <w:rFonts w:ascii="Arial" w:hAnsi="Arial" w:cs="Arial"/>
          <w:color w:val="1A171B"/>
          <w:sz w:val="18"/>
          <w:szCs w:val="18"/>
        </w:rPr>
      </w:pPr>
      <w:r w:rsidRPr="0092228C">
        <w:rPr>
          <w:rFonts w:ascii="Arial" w:hAnsi="Arial" w:cs="Arial"/>
          <w:color w:val="1A171B"/>
          <w:sz w:val="18"/>
          <w:szCs w:val="18"/>
        </w:rPr>
        <w:lastRenderedPageBreak/>
        <w:t>nr telefonu oraz adres email,</w:t>
      </w:r>
    </w:p>
    <w:p w14:paraId="75940CBC" w14:textId="77777777" w:rsidR="0092228C" w:rsidRPr="0092228C" w:rsidRDefault="0092228C" w:rsidP="0092228C">
      <w:pPr>
        <w:numPr>
          <w:ilvl w:val="0"/>
          <w:numId w:val="27"/>
        </w:numPr>
        <w:spacing w:after="200" w:line="276" w:lineRule="auto"/>
        <w:ind w:left="1134"/>
        <w:contextualSpacing/>
        <w:jc w:val="both"/>
        <w:rPr>
          <w:rFonts w:ascii="Arial" w:hAnsi="Arial" w:cs="Arial"/>
          <w:color w:val="1A171B"/>
          <w:sz w:val="18"/>
          <w:szCs w:val="18"/>
        </w:rPr>
      </w:pPr>
      <w:r w:rsidRPr="0092228C">
        <w:rPr>
          <w:rFonts w:ascii="Arial" w:hAnsi="Arial" w:cs="Arial"/>
          <w:color w:val="1A171B"/>
          <w:sz w:val="18"/>
          <w:szCs w:val="18"/>
        </w:rPr>
        <w:t>wybór odpowiedniego programu opieki,</w:t>
      </w:r>
    </w:p>
    <w:p w14:paraId="4BB9729F" w14:textId="77777777" w:rsidR="0092228C" w:rsidRPr="0092228C" w:rsidRDefault="0092228C" w:rsidP="0092228C">
      <w:pPr>
        <w:numPr>
          <w:ilvl w:val="0"/>
          <w:numId w:val="27"/>
        </w:numPr>
        <w:spacing w:after="200" w:line="276" w:lineRule="auto"/>
        <w:ind w:left="1134"/>
        <w:contextualSpacing/>
        <w:jc w:val="both"/>
        <w:rPr>
          <w:rFonts w:ascii="Arial" w:hAnsi="Arial" w:cs="Arial"/>
          <w:color w:val="1A171B"/>
          <w:sz w:val="18"/>
          <w:szCs w:val="18"/>
        </w:rPr>
      </w:pPr>
      <w:r w:rsidRPr="0092228C">
        <w:rPr>
          <w:rFonts w:ascii="Arial" w:hAnsi="Arial" w:cs="Arial"/>
          <w:color w:val="1A171B"/>
          <w:sz w:val="18"/>
          <w:szCs w:val="18"/>
        </w:rPr>
        <w:t>określenie rodzaju badania (okresowe, wstępne, kontrolne),</w:t>
      </w:r>
    </w:p>
    <w:p w14:paraId="246F0E03" w14:textId="77777777" w:rsidR="0092228C" w:rsidRPr="0092228C" w:rsidRDefault="0092228C" w:rsidP="0092228C">
      <w:pPr>
        <w:numPr>
          <w:ilvl w:val="0"/>
          <w:numId w:val="27"/>
        </w:numPr>
        <w:spacing w:after="200" w:line="276" w:lineRule="auto"/>
        <w:ind w:left="1134"/>
        <w:contextualSpacing/>
        <w:jc w:val="both"/>
        <w:rPr>
          <w:rFonts w:ascii="Arial" w:hAnsi="Arial" w:cs="Arial"/>
          <w:color w:val="1A171B"/>
          <w:sz w:val="18"/>
          <w:szCs w:val="18"/>
        </w:rPr>
      </w:pPr>
      <w:r w:rsidRPr="0092228C">
        <w:rPr>
          <w:rFonts w:ascii="Arial" w:hAnsi="Arial" w:cs="Arial"/>
          <w:color w:val="1A171B"/>
          <w:sz w:val="18"/>
          <w:szCs w:val="18"/>
        </w:rPr>
        <w:t>określenie stanowiska pracy,</w:t>
      </w:r>
    </w:p>
    <w:p w14:paraId="5379512C" w14:textId="77777777" w:rsidR="0092228C" w:rsidRPr="0092228C" w:rsidRDefault="0092228C" w:rsidP="0092228C">
      <w:pPr>
        <w:numPr>
          <w:ilvl w:val="0"/>
          <w:numId w:val="27"/>
        </w:numPr>
        <w:spacing w:after="200" w:line="276" w:lineRule="auto"/>
        <w:ind w:left="1134"/>
        <w:contextualSpacing/>
        <w:jc w:val="both"/>
        <w:rPr>
          <w:rFonts w:ascii="Arial" w:hAnsi="Arial" w:cs="Arial"/>
          <w:color w:val="1A171B"/>
          <w:sz w:val="18"/>
          <w:szCs w:val="18"/>
        </w:rPr>
      </w:pPr>
      <w:r w:rsidRPr="0092228C">
        <w:rPr>
          <w:rFonts w:ascii="Arial" w:hAnsi="Arial" w:cs="Arial"/>
          <w:color w:val="1A171B"/>
          <w:sz w:val="18"/>
          <w:szCs w:val="18"/>
        </w:rPr>
        <w:t xml:space="preserve">wybór </w:t>
      </w:r>
      <w:proofErr w:type="spellStart"/>
      <w:r w:rsidRPr="0092228C">
        <w:rPr>
          <w:rFonts w:ascii="Arial" w:hAnsi="Arial" w:cs="Arial"/>
          <w:color w:val="1A171B"/>
          <w:sz w:val="18"/>
          <w:szCs w:val="18"/>
        </w:rPr>
        <w:t>narażeń</w:t>
      </w:r>
      <w:proofErr w:type="spellEnd"/>
      <w:r w:rsidRPr="0092228C">
        <w:rPr>
          <w:rFonts w:ascii="Arial" w:hAnsi="Arial" w:cs="Arial"/>
          <w:color w:val="1A171B"/>
          <w:sz w:val="18"/>
          <w:szCs w:val="18"/>
        </w:rPr>
        <w:t xml:space="preserve"> występujących na danym stanowisku pracy,</w:t>
      </w:r>
    </w:p>
    <w:p w14:paraId="702BD4C8" w14:textId="77777777" w:rsidR="0092228C" w:rsidRPr="0092228C" w:rsidRDefault="0092228C" w:rsidP="0092228C">
      <w:pPr>
        <w:numPr>
          <w:ilvl w:val="0"/>
          <w:numId w:val="27"/>
        </w:numPr>
        <w:spacing w:after="200" w:line="276" w:lineRule="auto"/>
        <w:ind w:left="1134"/>
        <w:contextualSpacing/>
        <w:jc w:val="both"/>
        <w:rPr>
          <w:rFonts w:ascii="Arial" w:hAnsi="Arial" w:cs="Arial"/>
          <w:color w:val="1A171B"/>
          <w:sz w:val="18"/>
          <w:szCs w:val="18"/>
        </w:rPr>
      </w:pPr>
      <w:r w:rsidRPr="0092228C">
        <w:rPr>
          <w:rFonts w:ascii="Arial" w:hAnsi="Arial" w:cs="Arial"/>
          <w:color w:val="1A171B"/>
          <w:sz w:val="18"/>
          <w:szCs w:val="18"/>
        </w:rPr>
        <w:t>wybór miejsca realizacji skierowania,</w:t>
      </w:r>
    </w:p>
    <w:p w14:paraId="5C8EE7A7" w14:textId="77777777" w:rsidR="0092228C" w:rsidRPr="001A2D01" w:rsidRDefault="0092228C" w:rsidP="0092228C">
      <w:pPr>
        <w:numPr>
          <w:ilvl w:val="0"/>
          <w:numId w:val="27"/>
        </w:numPr>
        <w:spacing w:after="200" w:line="276" w:lineRule="auto"/>
        <w:ind w:left="1134"/>
        <w:contextualSpacing/>
        <w:jc w:val="both"/>
        <w:rPr>
          <w:rFonts w:ascii="Arial" w:hAnsi="Arial" w:cs="Arial"/>
          <w:color w:val="1A171B"/>
          <w:sz w:val="18"/>
          <w:szCs w:val="18"/>
        </w:rPr>
      </w:pPr>
      <w:r w:rsidRPr="001A2D01">
        <w:rPr>
          <w:rFonts w:ascii="Arial" w:hAnsi="Arial" w:cs="Arial"/>
          <w:color w:val="1A171B"/>
          <w:sz w:val="18"/>
          <w:szCs w:val="18"/>
        </w:rPr>
        <w:t>wybór formy skierowania (wersja papierowa, e-skierowanie).</w:t>
      </w:r>
    </w:p>
    <w:p w14:paraId="7159DA31" w14:textId="77777777" w:rsidR="0092228C" w:rsidRPr="0092228C" w:rsidRDefault="0092228C" w:rsidP="001A2D01">
      <w:pPr>
        <w:numPr>
          <w:ilvl w:val="0"/>
          <w:numId w:val="26"/>
        </w:numPr>
        <w:spacing w:after="200" w:line="276" w:lineRule="auto"/>
        <w:contextualSpacing/>
        <w:jc w:val="both"/>
        <w:rPr>
          <w:rFonts w:ascii="Arial" w:hAnsi="Arial" w:cs="Arial"/>
          <w:color w:val="1A171B"/>
          <w:sz w:val="18"/>
          <w:szCs w:val="18"/>
        </w:rPr>
      </w:pPr>
      <w:r w:rsidRPr="0092228C">
        <w:rPr>
          <w:rFonts w:ascii="Arial" w:hAnsi="Arial" w:cs="Arial"/>
          <w:color w:val="1A171B"/>
          <w:sz w:val="18"/>
          <w:szCs w:val="18"/>
        </w:rPr>
        <w:t>Dane będą przetwarzane w formie elektronicznej przy użyciu modułu e-</w:t>
      </w:r>
      <w:proofErr w:type="spellStart"/>
      <w:r w:rsidRPr="0092228C">
        <w:rPr>
          <w:rFonts w:ascii="Arial" w:hAnsi="Arial" w:cs="Arial"/>
          <w:color w:val="1A171B"/>
          <w:sz w:val="18"/>
          <w:szCs w:val="18"/>
        </w:rPr>
        <w:t>Member</w:t>
      </w:r>
      <w:proofErr w:type="spellEnd"/>
      <w:r w:rsidR="001C1E62">
        <w:rPr>
          <w:rFonts w:ascii="Arial" w:hAnsi="Arial" w:cs="Arial"/>
          <w:color w:val="1A171B"/>
          <w:sz w:val="18"/>
          <w:szCs w:val="18"/>
        </w:rPr>
        <w:t xml:space="preserve"> Medycyna Pracy</w:t>
      </w:r>
      <w:r w:rsidRPr="0092228C">
        <w:rPr>
          <w:rFonts w:ascii="Arial" w:hAnsi="Arial" w:cs="Arial"/>
          <w:color w:val="1A171B"/>
          <w:sz w:val="18"/>
          <w:szCs w:val="18"/>
        </w:rPr>
        <w:t xml:space="preserve"> udostępnionego przez Medicover.</w:t>
      </w:r>
    </w:p>
    <w:p w14:paraId="1F14728E" w14:textId="77777777" w:rsidR="0092228C" w:rsidRPr="0092228C" w:rsidRDefault="0092228C" w:rsidP="001A2D01">
      <w:pPr>
        <w:numPr>
          <w:ilvl w:val="0"/>
          <w:numId w:val="26"/>
        </w:numPr>
        <w:spacing w:after="200" w:line="276" w:lineRule="auto"/>
        <w:contextualSpacing/>
        <w:jc w:val="both"/>
        <w:rPr>
          <w:rFonts w:ascii="Arial" w:hAnsi="Arial" w:cs="Arial"/>
          <w:color w:val="1A171B"/>
          <w:sz w:val="18"/>
          <w:szCs w:val="18"/>
        </w:rPr>
      </w:pPr>
      <w:r w:rsidRPr="0092228C">
        <w:rPr>
          <w:rFonts w:ascii="Arial" w:hAnsi="Arial" w:cs="Arial"/>
          <w:color w:val="1A171B"/>
          <w:sz w:val="18"/>
          <w:szCs w:val="18"/>
        </w:rPr>
        <w:t>Medicover może wykonywać następujące czynności na powierzonych mu danych: wgląd, aktualizacja, przechowywanie, opracowywanie, usuwanie.</w:t>
      </w:r>
    </w:p>
    <w:p w14:paraId="6E7B62A9" w14:textId="77777777" w:rsidR="0092228C" w:rsidRPr="0092228C" w:rsidRDefault="0092228C" w:rsidP="0092228C">
      <w:pPr>
        <w:numPr>
          <w:ilvl w:val="0"/>
          <w:numId w:val="26"/>
        </w:numPr>
        <w:spacing w:after="200" w:line="276" w:lineRule="auto"/>
        <w:contextualSpacing/>
        <w:jc w:val="both"/>
        <w:rPr>
          <w:rFonts w:ascii="Arial" w:hAnsi="Arial" w:cs="Arial"/>
          <w:color w:val="1A171B"/>
          <w:sz w:val="18"/>
          <w:szCs w:val="18"/>
        </w:rPr>
      </w:pPr>
      <w:r w:rsidRPr="0092228C">
        <w:rPr>
          <w:rFonts w:ascii="Arial" w:hAnsi="Arial" w:cs="Arial"/>
          <w:color w:val="1A171B"/>
          <w:sz w:val="18"/>
          <w:szCs w:val="18"/>
        </w:rPr>
        <w:t xml:space="preserve">Medicover zobowiązuje się do zachowania w poufności wszystkich powierzonych mu w trakcie obowiązywania umowy danych osobowych, uzyskanych w związku z wykonywaniem czynności objętych umową oraz zapewnia, że osoby upoważnione do przetwarzania danych osobowych są zobowiązane do zachowania tajemnicy.  </w:t>
      </w:r>
    </w:p>
    <w:p w14:paraId="0E84ECA0" w14:textId="77777777" w:rsidR="0092228C" w:rsidRPr="0092228C" w:rsidRDefault="0092228C" w:rsidP="0092228C">
      <w:pPr>
        <w:numPr>
          <w:ilvl w:val="0"/>
          <w:numId w:val="26"/>
        </w:numPr>
        <w:spacing w:after="200" w:line="276" w:lineRule="auto"/>
        <w:contextualSpacing/>
        <w:jc w:val="both"/>
        <w:rPr>
          <w:rFonts w:ascii="Arial" w:hAnsi="Arial" w:cs="Arial"/>
          <w:color w:val="1A171B"/>
          <w:sz w:val="18"/>
          <w:szCs w:val="18"/>
        </w:rPr>
      </w:pPr>
      <w:r w:rsidRPr="0092228C">
        <w:rPr>
          <w:rFonts w:ascii="Arial" w:hAnsi="Arial" w:cs="Arial"/>
          <w:color w:val="1A171B"/>
          <w:sz w:val="18"/>
          <w:szCs w:val="18"/>
        </w:rPr>
        <w:t>Medicover zobowiązuje się do stosowania odpowiednich środków technicznych i organizacyjnych, tak by przetwarzanie spełniało wymogi RODO i chroniło prawa osób, których dane dotyczą. W tym celu Medicover zobowiązuje się do stosowania m.in. środków technicznych i organizacyjnych zapewniających odpowiednią ochronę przetwarzania danych osobowych zgodnie z art. 32 RODO – opis środków technicznych i organizacyjnych w Załącznik</w:t>
      </w:r>
      <w:r w:rsidR="00040962">
        <w:rPr>
          <w:rFonts w:ascii="Arial" w:hAnsi="Arial" w:cs="Arial"/>
          <w:color w:val="1A171B"/>
          <w:sz w:val="18"/>
          <w:szCs w:val="18"/>
        </w:rPr>
        <w:t>u nr 1 do niniejszej umowy</w:t>
      </w:r>
      <w:r w:rsidRPr="0092228C">
        <w:rPr>
          <w:rFonts w:ascii="Arial" w:hAnsi="Arial" w:cs="Arial"/>
          <w:color w:val="1A171B"/>
          <w:sz w:val="18"/>
          <w:szCs w:val="18"/>
        </w:rPr>
        <w:t xml:space="preserve">. </w:t>
      </w:r>
    </w:p>
    <w:p w14:paraId="1C767A16" w14:textId="77777777" w:rsidR="0092228C" w:rsidRPr="0092228C" w:rsidRDefault="0092228C" w:rsidP="0092228C">
      <w:pPr>
        <w:numPr>
          <w:ilvl w:val="0"/>
          <w:numId w:val="26"/>
        </w:numPr>
        <w:spacing w:after="200" w:line="276" w:lineRule="auto"/>
        <w:contextualSpacing/>
        <w:jc w:val="both"/>
        <w:rPr>
          <w:rFonts w:ascii="Arial" w:hAnsi="Arial" w:cs="Arial"/>
          <w:color w:val="1A171B"/>
          <w:sz w:val="18"/>
          <w:szCs w:val="18"/>
        </w:rPr>
      </w:pPr>
      <w:r w:rsidRPr="0092228C">
        <w:rPr>
          <w:rFonts w:ascii="Arial" w:hAnsi="Arial" w:cs="Arial"/>
          <w:color w:val="1A171B"/>
          <w:sz w:val="18"/>
          <w:szCs w:val="18"/>
        </w:rPr>
        <w:t>Medicover zapewnia, że ustawienia chroniące prywatność będą włączone domyślnie.</w:t>
      </w:r>
    </w:p>
    <w:p w14:paraId="08366E2B" w14:textId="77777777" w:rsidR="0092228C" w:rsidRPr="0092228C" w:rsidRDefault="0092228C" w:rsidP="0092228C">
      <w:pPr>
        <w:numPr>
          <w:ilvl w:val="0"/>
          <w:numId w:val="26"/>
        </w:numPr>
        <w:spacing w:after="200" w:line="276" w:lineRule="auto"/>
        <w:contextualSpacing/>
        <w:jc w:val="both"/>
        <w:rPr>
          <w:rFonts w:ascii="Arial" w:hAnsi="Arial" w:cs="Arial"/>
          <w:color w:val="1A171B"/>
          <w:sz w:val="18"/>
          <w:szCs w:val="18"/>
        </w:rPr>
      </w:pPr>
      <w:r w:rsidRPr="0092228C">
        <w:rPr>
          <w:rFonts w:ascii="Arial" w:hAnsi="Arial" w:cs="Arial"/>
          <w:color w:val="1A171B"/>
          <w:sz w:val="18"/>
          <w:szCs w:val="18"/>
        </w:rPr>
        <w:t xml:space="preserve">Medicover oświadcza, iż </w:t>
      </w:r>
      <w:proofErr w:type="gramStart"/>
      <w:r w:rsidRPr="0092228C">
        <w:rPr>
          <w:rFonts w:ascii="Arial" w:hAnsi="Arial" w:cs="Arial"/>
          <w:color w:val="1A171B"/>
          <w:sz w:val="18"/>
          <w:szCs w:val="18"/>
        </w:rPr>
        <w:t>powołał  Inspektora</w:t>
      </w:r>
      <w:proofErr w:type="gramEnd"/>
      <w:r w:rsidRPr="0092228C">
        <w:rPr>
          <w:rFonts w:ascii="Arial" w:hAnsi="Arial" w:cs="Arial"/>
          <w:color w:val="1A171B"/>
          <w:sz w:val="18"/>
          <w:szCs w:val="18"/>
        </w:rPr>
        <w:t xml:space="preserve"> Ochrony Danych oraz przeprowadził ocenę skutków dla ochrony danych.</w:t>
      </w:r>
    </w:p>
    <w:p w14:paraId="2B2D28BC" w14:textId="77777777" w:rsidR="0092228C" w:rsidRPr="0092228C" w:rsidRDefault="0092228C" w:rsidP="0092228C">
      <w:pPr>
        <w:numPr>
          <w:ilvl w:val="0"/>
          <w:numId w:val="26"/>
        </w:numPr>
        <w:spacing w:after="200" w:line="276" w:lineRule="auto"/>
        <w:contextualSpacing/>
        <w:jc w:val="both"/>
        <w:rPr>
          <w:rFonts w:ascii="Arial" w:hAnsi="Arial" w:cs="Arial"/>
          <w:color w:val="1A171B"/>
          <w:sz w:val="18"/>
          <w:szCs w:val="18"/>
        </w:rPr>
      </w:pPr>
      <w:r w:rsidRPr="0092228C">
        <w:rPr>
          <w:rFonts w:ascii="Arial" w:hAnsi="Arial" w:cs="Arial"/>
          <w:color w:val="1A171B"/>
          <w:sz w:val="18"/>
          <w:szCs w:val="18"/>
        </w:rPr>
        <w:t>Medicover prowadzi rejestr</w:t>
      </w:r>
      <w:r w:rsidR="00984668">
        <w:rPr>
          <w:rFonts w:ascii="Arial" w:hAnsi="Arial" w:cs="Arial"/>
          <w:color w:val="1A171B"/>
          <w:sz w:val="18"/>
          <w:szCs w:val="18"/>
        </w:rPr>
        <w:t xml:space="preserve"> kategorii</w:t>
      </w:r>
      <w:r w:rsidRPr="0092228C">
        <w:rPr>
          <w:rFonts w:ascii="Arial" w:hAnsi="Arial" w:cs="Arial"/>
          <w:color w:val="1A171B"/>
          <w:sz w:val="18"/>
          <w:szCs w:val="18"/>
        </w:rPr>
        <w:t xml:space="preserve"> czynności przetwarzania danych osobowych zgodnie z wymogami art. 30 ust. 2 RODO.</w:t>
      </w:r>
    </w:p>
    <w:p w14:paraId="7E808837" w14:textId="77777777" w:rsidR="0092228C" w:rsidRPr="0092228C" w:rsidRDefault="0092228C" w:rsidP="0092228C">
      <w:pPr>
        <w:numPr>
          <w:ilvl w:val="0"/>
          <w:numId w:val="26"/>
        </w:numPr>
        <w:spacing w:after="200" w:line="276" w:lineRule="auto"/>
        <w:contextualSpacing/>
        <w:jc w:val="both"/>
        <w:rPr>
          <w:rFonts w:ascii="Arial" w:hAnsi="Arial" w:cs="Arial"/>
          <w:color w:val="1A171B"/>
          <w:sz w:val="18"/>
          <w:szCs w:val="18"/>
        </w:rPr>
      </w:pPr>
      <w:r w:rsidRPr="0092228C">
        <w:rPr>
          <w:rFonts w:ascii="Arial" w:hAnsi="Arial" w:cs="Arial"/>
          <w:color w:val="1A171B"/>
          <w:sz w:val="18"/>
          <w:szCs w:val="18"/>
        </w:rPr>
        <w:t xml:space="preserve">Medicover zobowiązuje się do prowadzenia ewidencji osób upoważnionych do przetwarzania danych, o których mowa w ust. 1, </w:t>
      </w:r>
      <w:proofErr w:type="gramStart"/>
      <w:r w:rsidRPr="0092228C">
        <w:rPr>
          <w:rFonts w:ascii="Arial" w:hAnsi="Arial" w:cs="Arial"/>
          <w:color w:val="1A171B"/>
          <w:sz w:val="18"/>
          <w:szCs w:val="18"/>
        </w:rPr>
        <w:t>zawierającą :</w:t>
      </w:r>
      <w:proofErr w:type="gramEnd"/>
    </w:p>
    <w:p w14:paraId="23F6909B" w14:textId="77777777" w:rsidR="0092228C" w:rsidRPr="0092228C" w:rsidRDefault="0092228C" w:rsidP="0092228C">
      <w:pPr>
        <w:numPr>
          <w:ilvl w:val="0"/>
          <w:numId w:val="28"/>
        </w:numPr>
        <w:spacing w:after="200" w:line="276" w:lineRule="auto"/>
        <w:contextualSpacing/>
        <w:jc w:val="both"/>
        <w:rPr>
          <w:rFonts w:ascii="Arial" w:hAnsi="Arial" w:cs="Arial"/>
          <w:color w:val="1A171B"/>
          <w:sz w:val="18"/>
          <w:szCs w:val="18"/>
        </w:rPr>
      </w:pPr>
      <w:r w:rsidRPr="0092228C">
        <w:rPr>
          <w:rFonts w:ascii="Arial" w:hAnsi="Arial" w:cs="Arial"/>
          <w:color w:val="1A171B"/>
          <w:sz w:val="18"/>
          <w:szCs w:val="18"/>
        </w:rPr>
        <w:t>imię i nazwisko osoby upoważnionej,</w:t>
      </w:r>
    </w:p>
    <w:p w14:paraId="45165011" w14:textId="77777777" w:rsidR="0092228C" w:rsidRPr="0092228C" w:rsidRDefault="0092228C" w:rsidP="0092228C">
      <w:pPr>
        <w:numPr>
          <w:ilvl w:val="0"/>
          <w:numId w:val="28"/>
        </w:numPr>
        <w:spacing w:after="200" w:line="276" w:lineRule="auto"/>
        <w:contextualSpacing/>
        <w:jc w:val="both"/>
        <w:rPr>
          <w:rFonts w:ascii="Arial" w:hAnsi="Arial" w:cs="Arial"/>
          <w:color w:val="1A171B"/>
          <w:sz w:val="18"/>
          <w:szCs w:val="18"/>
        </w:rPr>
      </w:pPr>
      <w:r w:rsidRPr="0092228C">
        <w:rPr>
          <w:rFonts w:ascii="Arial" w:hAnsi="Arial" w:cs="Arial"/>
          <w:color w:val="1A171B"/>
          <w:sz w:val="18"/>
          <w:szCs w:val="18"/>
        </w:rPr>
        <w:t>datę nadania i ustania oraz zakres upoważnienia do przetwarzania danych,</w:t>
      </w:r>
    </w:p>
    <w:p w14:paraId="040A7A24" w14:textId="77777777" w:rsidR="0092228C" w:rsidRPr="0092228C" w:rsidRDefault="0092228C" w:rsidP="0092228C">
      <w:pPr>
        <w:numPr>
          <w:ilvl w:val="0"/>
          <w:numId w:val="28"/>
        </w:numPr>
        <w:spacing w:after="200" w:line="276" w:lineRule="auto"/>
        <w:contextualSpacing/>
        <w:jc w:val="both"/>
        <w:rPr>
          <w:rFonts w:ascii="Arial" w:hAnsi="Arial" w:cs="Arial"/>
          <w:color w:val="1A171B"/>
          <w:sz w:val="18"/>
          <w:szCs w:val="18"/>
        </w:rPr>
      </w:pPr>
      <w:r w:rsidRPr="0092228C">
        <w:rPr>
          <w:rFonts w:ascii="Arial" w:hAnsi="Arial" w:cs="Arial"/>
          <w:color w:val="1A171B"/>
          <w:sz w:val="18"/>
          <w:szCs w:val="18"/>
        </w:rPr>
        <w:t>identyfikator, jeżeli dane będą przetwarzane w systemie informatycznym.</w:t>
      </w:r>
    </w:p>
    <w:p w14:paraId="20FC6204" w14:textId="77777777" w:rsidR="0092228C" w:rsidRPr="0092228C" w:rsidRDefault="0092228C" w:rsidP="0092228C">
      <w:pPr>
        <w:numPr>
          <w:ilvl w:val="0"/>
          <w:numId w:val="26"/>
        </w:numPr>
        <w:spacing w:after="200" w:line="276" w:lineRule="auto"/>
        <w:contextualSpacing/>
        <w:jc w:val="both"/>
        <w:rPr>
          <w:rFonts w:ascii="Arial" w:hAnsi="Arial" w:cs="Arial"/>
          <w:color w:val="1A171B"/>
          <w:sz w:val="18"/>
          <w:szCs w:val="18"/>
        </w:rPr>
      </w:pPr>
      <w:r w:rsidRPr="0092228C">
        <w:rPr>
          <w:rFonts w:ascii="Arial" w:hAnsi="Arial" w:cs="Arial"/>
          <w:color w:val="1A171B"/>
          <w:sz w:val="18"/>
          <w:szCs w:val="18"/>
        </w:rPr>
        <w:t xml:space="preserve">Medicover udostępnia </w:t>
      </w:r>
      <w:r w:rsidR="001C1E62">
        <w:rPr>
          <w:rFonts w:ascii="Arial" w:hAnsi="Arial" w:cs="Arial"/>
          <w:color w:val="1A171B"/>
          <w:sz w:val="18"/>
          <w:szCs w:val="18"/>
        </w:rPr>
        <w:t>Pracodawcy</w:t>
      </w:r>
      <w:r w:rsidR="001C1E62" w:rsidRPr="0092228C">
        <w:rPr>
          <w:rFonts w:ascii="Arial" w:hAnsi="Arial" w:cs="Arial"/>
          <w:color w:val="1A171B"/>
          <w:sz w:val="18"/>
          <w:szCs w:val="18"/>
        </w:rPr>
        <w:t xml:space="preserve"> </w:t>
      </w:r>
      <w:r w:rsidRPr="0092228C">
        <w:rPr>
          <w:rFonts w:ascii="Arial" w:hAnsi="Arial" w:cs="Arial"/>
          <w:color w:val="1A171B"/>
          <w:sz w:val="18"/>
          <w:szCs w:val="18"/>
        </w:rPr>
        <w:t xml:space="preserve">wszelkie informacje, dotyczące czynności, w których Medicover pełni funkcję podmiotu przetwarzającego, niezbędne do wykazania spełnienia obowiązków związanych z niniejszą </w:t>
      </w:r>
      <w:proofErr w:type="gramStart"/>
      <w:r w:rsidRPr="0092228C">
        <w:rPr>
          <w:rFonts w:ascii="Arial" w:hAnsi="Arial" w:cs="Arial"/>
          <w:color w:val="1A171B"/>
          <w:sz w:val="18"/>
          <w:szCs w:val="18"/>
        </w:rPr>
        <w:t>umową .</w:t>
      </w:r>
      <w:proofErr w:type="gramEnd"/>
    </w:p>
    <w:p w14:paraId="0D48EA01" w14:textId="77777777" w:rsidR="0092228C" w:rsidRPr="0092228C" w:rsidRDefault="0092228C" w:rsidP="0092228C">
      <w:pPr>
        <w:numPr>
          <w:ilvl w:val="0"/>
          <w:numId w:val="26"/>
        </w:numPr>
        <w:spacing w:after="200" w:line="276" w:lineRule="auto"/>
        <w:contextualSpacing/>
        <w:jc w:val="both"/>
        <w:rPr>
          <w:rFonts w:ascii="Arial" w:hAnsi="Arial" w:cs="Arial"/>
          <w:color w:val="1A171B"/>
          <w:sz w:val="18"/>
          <w:szCs w:val="18"/>
        </w:rPr>
      </w:pPr>
      <w:r w:rsidRPr="0092228C">
        <w:rPr>
          <w:rFonts w:ascii="Arial" w:hAnsi="Arial" w:cs="Arial"/>
          <w:color w:val="1A171B"/>
          <w:sz w:val="18"/>
          <w:szCs w:val="18"/>
        </w:rPr>
        <w:t>Medicover udziela informacji w ciągu 14 dni roboczych od dnia wpłynięcia żądania.</w:t>
      </w:r>
    </w:p>
    <w:p w14:paraId="4145E4D5" w14:textId="77777777" w:rsidR="0092228C" w:rsidRPr="0092228C" w:rsidRDefault="001C1E62" w:rsidP="0092228C">
      <w:pPr>
        <w:numPr>
          <w:ilvl w:val="0"/>
          <w:numId w:val="26"/>
        </w:numPr>
        <w:spacing w:after="200" w:line="276" w:lineRule="auto"/>
        <w:contextualSpacing/>
        <w:jc w:val="both"/>
        <w:rPr>
          <w:rFonts w:ascii="Arial" w:hAnsi="Arial" w:cs="Arial"/>
          <w:color w:val="1A171B"/>
          <w:sz w:val="18"/>
          <w:szCs w:val="18"/>
        </w:rPr>
      </w:pPr>
      <w:r>
        <w:rPr>
          <w:rFonts w:ascii="Arial" w:hAnsi="Arial" w:cs="Arial"/>
          <w:color w:val="1A171B"/>
          <w:sz w:val="18"/>
          <w:szCs w:val="18"/>
        </w:rPr>
        <w:t>Pracodawca</w:t>
      </w:r>
      <w:r w:rsidRPr="0092228C">
        <w:rPr>
          <w:rFonts w:ascii="Arial" w:hAnsi="Arial" w:cs="Arial"/>
          <w:color w:val="1A171B"/>
          <w:sz w:val="18"/>
          <w:szCs w:val="18"/>
        </w:rPr>
        <w:t xml:space="preserve"> </w:t>
      </w:r>
      <w:r w:rsidR="0092228C" w:rsidRPr="0092228C">
        <w:rPr>
          <w:rFonts w:ascii="Arial" w:hAnsi="Arial" w:cs="Arial"/>
          <w:color w:val="1A171B"/>
          <w:sz w:val="18"/>
          <w:szCs w:val="18"/>
        </w:rPr>
        <w:t xml:space="preserve">ma prawo żądać udzielenia informacji lub złożenia pisemnych wyjaśnień dotyczących przetwarzania danych osobowych przez Medicover, co może obejmować przedstawienie sposobu działania systemów teleinformatycznych oraz przekazanie innych danych niezbędnych do sprawdzenia sposobu i zakresu ochrony danych osobowych. </w:t>
      </w:r>
    </w:p>
    <w:p w14:paraId="31688942" w14:textId="77777777" w:rsidR="0092228C" w:rsidRPr="0092228C" w:rsidRDefault="0092228C" w:rsidP="0092228C">
      <w:pPr>
        <w:numPr>
          <w:ilvl w:val="0"/>
          <w:numId w:val="26"/>
        </w:numPr>
        <w:spacing w:after="200" w:line="276" w:lineRule="auto"/>
        <w:contextualSpacing/>
        <w:jc w:val="both"/>
        <w:rPr>
          <w:rFonts w:ascii="Arial" w:hAnsi="Arial" w:cs="Arial"/>
          <w:color w:val="1A171B"/>
          <w:sz w:val="18"/>
          <w:szCs w:val="18"/>
        </w:rPr>
      </w:pPr>
      <w:r w:rsidRPr="0092228C">
        <w:rPr>
          <w:rFonts w:ascii="Arial" w:hAnsi="Arial" w:cs="Arial"/>
          <w:color w:val="1A171B"/>
          <w:sz w:val="18"/>
          <w:szCs w:val="18"/>
        </w:rPr>
        <w:t xml:space="preserve">Medicover odpowiada za szkody spowodowane przetwarzaniem danych osobowych w sposób naruszający przepisy RODO (w tym przepisy aktów delegowanych, wykonawczych lub przepisy prawa krajowego przyjęte na mocy przepisów RODO), jeśli nie dopełnił obowiązków nałożonych na niego przez RODO (w tym wynikających z aktów delegowanych, wykonawczych lub przepisów prawa krajowego przyjętych na mocy przepisów RODO) lub gdy działał poza zgodnymi z prawem instrukcjami </w:t>
      </w:r>
      <w:r w:rsidR="001C1E62">
        <w:rPr>
          <w:rFonts w:ascii="Arial" w:hAnsi="Arial" w:cs="Arial"/>
          <w:color w:val="1A171B"/>
          <w:sz w:val="18"/>
          <w:szCs w:val="18"/>
        </w:rPr>
        <w:t>Pracodawcy</w:t>
      </w:r>
      <w:r w:rsidR="001C1E62" w:rsidRPr="0092228C">
        <w:rPr>
          <w:rFonts w:ascii="Arial" w:hAnsi="Arial" w:cs="Arial"/>
          <w:color w:val="1A171B"/>
          <w:sz w:val="18"/>
          <w:szCs w:val="18"/>
        </w:rPr>
        <w:t xml:space="preserve"> </w:t>
      </w:r>
      <w:r w:rsidRPr="0092228C">
        <w:rPr>
          <w:rFonts w:ascii="Arial" w:hAnsi="Arial" w:cs="Arial"/>
          <w:color w:val="1A171B"/>
          <w:sz w:val="18"/>
          <w:szCs w:val="18"/>
        </w:rPr>
        <w:t>lub wbrew tym instrukcjom.</w:t>
      </w:r>
    </w:p>
    <w:p w14:paraId="12668691" w14:textId="77777777" w:rsidR="0092228C" w:rsidRPr="0092228C" w:rsidRDefault="0092228C" w:rsidP="0092228C">
      <w:pPr>
        <w:numPr>
          <w:ilvl w:val="0"/>
          <w:numId w:val="26"/>
        </w:numPr>
        <w:spacing w:after="200" w:line="276" w:lineRule="auto"/>
        <w:contextualSpacing/>
        <w:jc w:val="both"/>
        <w:rPr>
          <w:rFonts w:ascii="Arial" w:hAnsi="Arial" w:cs="Arial"/>
          <w:color w:val="1A171B"/>
          <w:sz w:val="18"/>
          <w:szCs w:val="18"/>
        </w:rPr>
      </w:pPr>
      <w:r w:rsidRPr="0092228C">
        <w:rPr>
          <w:rFonts w:ascii="Arial" w:hAnsi="Arial" w:cs="Arial"/>
          <w:color w:val="1A171B"/>
          <w:sz w:val="18"/>
          <w:szCs w:val="18"/>
        </w:rPr>
        <w:t xml:space="preserve">W przypadku, gdy za szkodę spowodowaną przetwarzaniem odpowiadają zarówno </w:t>
      </w:r>
      <w:r w:rsidR="001C1E62">
        <w:rPr>
          <w:rFonts w:ascii="Arial" w:hAnsi="Arial" w:cs="Arial"/>
          <w:color w:val="1A171B"/>
          <w:sz w:val="18"/>
          <w:szCs w:val="18"/>
        </w:rPr>
        <w:t>Pracodawca</w:t>
      </w:r>
      <w:r w:rsidRPr="0092228C">
        <w:rPr>
          <w:rFonts w:ascii="Arial" w:hAnsi="Arial" w:cs="Arial"/>
          <w:color w:val="1A171B"/>
          <w:sz w:val="18"/>
          <w:szCs w:val="18"/>
        </w:rPr>
        <w:t xml:space="preserve">, jak i Medicover, ponoszą oni odpowiedzialność solidarną za całą szkodę. W przypadku, gdy </w:t>
      </w:r>
      <w:r w:rsidR="001C1E62">
        <w:rPr>
          <w:rFonts w:ascii="Arial" w:hAnsi="Arial" w:cs="Arial"/>
          <w:color w:val="1A171B"/>
          <w:sz w:val="18"/>
          <w:szCs w:val="18"/>
        </w:rPr>
        <w:t>Pracodawca</w:t>
      </w:r>
      <w:r w:rsidR="001C1E62" w:rsidRPr="0092228C">
        <w:rPr>
          <w:rFonts w:ascii="Arial" w:hAnsi="Arial" w:cs="Arial"/>
          <w:color w:val="1A171B"/>
          <w:sz w:val="18"/>
          <w:szCs w:val="18"/>
        </w:rPr>
        <w:t xml:space="preserve"> </w:t>
      </w:r>
      <w:r w:rsidRPr="0092228C">
        <w:rPr>
          <w:rFonts w:ascii="Arial" w:hAnsi="Arial" w:cs="Arial"/>
          <w:color w:val="1A171B"/>
          <w:sz w:val="18"/>
          <w:szCs w:val="18"/>
        </w:rPr>
        <w:t>zapłacił odszkodowanie za całą wyrządzoną szkodę spowodowaną przetwarzaniem, ma prawo żądania od Medicover zwrotu części odszkodowania odpowiadającej części szkody, za którą ponosi on odpowiedzialność.</w:t>
      </w:r>
    </w:p>
    <w:p w14:paraId="02451723" w14:textId="77777777" w:rsidR="0092228C" w:rsidRPr="0092228C" w:rsidRDefault="0092228C" w:rsidP="0092228C">
      <w:pPr>
        <w:numPr>
          <w:ilvl w:val="0"/>
          <w:numId w:val="26"/>
        </w:numPr>
        <w:spacing w:after="200" w:line="276" w:lineRule="auto"/>
        <w:contextualSpacing/>
        <w:jc w:val="both"/>
        <w:rPr>
          <w:rFonts w:ascii="Arial" w:hAnsi="Arial" w:cs="Arial"/>
          <w:color w:val="1A171B"/>
          <w:sz w:val="18"/>
          <w:szCs w:val="18"/>
        </w:rPr>
      </w:pPr>
      <w:r w:rsidRPr="0092228C">
        <w:rPr>
          <w:rFonts w:ascii="Arial" w:hAnsi="Arial" w:cs="Arial"/>
          <w:color w:val="1A171B"/>
          <w:sz w:val="18"/>
          <w:szCs w:val="18"/>
        </w:rPr>
        <w:t xml:space="preserve">Medicover nie odpowiada za szkody zaistniałe z winy </w:t>
      </w:r>
      <w:proofErr w:type="gramStart"/>
      <w:r w:rsidR="001C1E62">
        <w:rPr>
          <w:rFonts w:ascii="Arial" w:hAnsi="Arial" w:cs="Arial"/>
          <w:color w:val="1A171B"/>
          <w:sz w:val="18"/>
          <w:szCs w:val="18"/>
        </w:rPr>
        <w:t>Pracodawcy</w:t>
      </w:r>
      <w:r w:rsidRPr="0092228C">
        <w:rPr>
          <w:rFonts w:ascii="Arial" w:hAnsi="Arial" w:cs="Arial"/>
          <w:color w:val="1A171B"/>
          <w:sz w:val="18"/>
          <w:szCs w:val="18"/>
        </w:rPr>
        <w:t>,  w</w:t>
      </w:r>
      <w:proofErr w:type="gramEnd"/>
      <w:r w:rsidRPr="0092228C">
        <w:rPr>
          <w:rFonts w:ascii="Arial" w:hAnsi="Arial" w:cs="Arial"/>
          <w:color w:val="1A171B"/>
          <w:sz w:val="18"/>
          <w:szCs w:val="18"/>
        </w:rPr>
        <w:t xml:space="preserve"> tym przetwarzanie danych przez osoby nieuprawnione w tym udostepnienie parametrów logowania przez </w:t>
      </w:r>
      <w:r w:rsidR="001C1E62">
        <w:rPr>
          <w:rFonts w:ascii="Arial" w:hAnsi="Arial" w:cs="Arial"/>
          <w:color w:val="1A171B"/>
          <w:sz w:val="18"/>
          <w:szCs w:val="18"/>
        </w:rPr>
        <w:t>Pracodawcę</w:t>
      </w:r>
      <w:r w:rsidR="001C1E62" w:rsidRPr="0092228C">
        <w:rPr>
          <w:rFonts w:ascii="Arial" w:hAnsi="Arial" w:cs="Arial"/>
          <w:color w:val="1A171B"/>
          <w:sz w:val="18"/>
          <w:szCs w:val="18"/>
        </w:rPr>
        <w:t xml:space="preserve"> </w:t>
      </w:r>
      <w:r w:rsidRPr="0092228C">
        <w:rPr>
          <w:rFonts w:ascii="Arial" w:hAnsi="Arial" w:cs="Arial"/>
          <w:color w:val="1A171B"/>
          <w:sz w:val="18"/>
          <w:szCs w:val="18"/>
        </w:rPr>
        <w:t>osobom nieuprawnionym niewskazanym w umowie.</w:t>
      </w:r>
    </w:p>
    <w:p w14:paraId="2F953E82" w14:textId="77777777" w:rsidR="0092228C" w:rsidRPr="0092228C" w:rsidRDefault="0092228C" w:rsidP="0092228C">
      <w:pPr>
        <w:numPr>
          <w:ilvl w:val="0"/>
          <w:numId w:val="26"/>
        </w:numPr>
        <w:spacing w:after="200" w:line="276" w:lineRule="auto"/>
        <w:contextualSpacing/>
        <w:jc w:val="both"/>
        <w:rPr>
          <w:rFonts w:ascii="Arial" w:hAnsi="Arial" w:cs="Arial"/>
          <w:color w:val="1A171B"/>
          <w:sz w:val="18"/>
          <w:szCs w:val="18"/>
        </w:rPr>
      </w:pPr>
      <w:r w:rsidRPr="0092228C">
        <w:rPr>
          <w:rFonts w:ascii="Arial" w:hAnsi="Arial" w:cs="Arial"/>
          <w:color w:val="1A171B"/>
          <w:sz w:val="18"/>
          <w:szCs w:val="18"/>
        </w:rPr>
        <w:t xml:space="preserve">Medicover zobowiązuje się pomagać </w:t>
      </w:r>
      <w:r w:rsidR="001C1E62">
        <w:rPr>
          <w:rFonts w:ascii="Arial" w:hAnsi="Arial" w:cs="Arial"/>
          <w:color w:val="1A171B"/>
          <w:sz w:val="18"/>
          <w:szCs w:val="18"/>
        </w:rPr>
        <w:t>Pracodawcy</w:t>
      </w:r>
      <w:r w:rsidR="001C1E62" w:rsidRPr="0092228C">
        <w:rPr>
          <w:rFonts w:ascii="Arial" w:hAnsi="Arial" w:cs="Arial"/>
          <w:color w:val="1A171B"/>
          <w:sz w:val="18"/>
          <w:szCs w:val="18"/>
        </w:rPr>
        <w:t xml:space="preserve"> </w:t>
      </w:r>
      <w:r w:rsidRPr="0092228C">
        <w:rPr>
          <w:rFonts w:ascii="Arial" w:hAnsi="Arial" w:cs="Arial"/>
          <w:color w:val="1A171B"/>
          <w:sz w:val="18"/>
          <w:szCs w:val="18"/>
        </w:rPr>
        <w:t xml:space="preserve">w wywiązywaniu się z obowiązków określonych w art. 32-36 Rozporządzenia 2016/679. W szczególności, </w:t>
      </w:r>
      <w:proofErr w:type="gramStart"/>
      <w:r w:rsidRPr="0092228C">
        <w:rPr>
          <w:rFonts w:ascii="Arial" w:hAnsi="Arial" w:cs="Arial"/>
          <w:color w:val="1A171B"/>
          <w:sz w:val="18"/>
          <w:szCs w:val="18"/>
        </w:rPr>
        <w:t>Medicover  zobowiązuje</w:t>
      </w:r>
      <w:proofErr w:type="gramEnd"/>
      <w:r w:rsidRPr="0092228C">
        <w:rPr>
          <w:rFonts w:ascii="Arial" w:hAnsi="Arial" w:cs="Arial"/>
          <w:color w:val="1A171B"/>
          <w:sz w:val="18"/>
          <w:szCs w:val="18"/>
        </w:rPr>
        <w:t xml:space="preserve"> się niezwłocznie przekazywać </w:t>
      </w:r>
      <w:r w:rsidR="001C1E62">
        <w:rPr>
          <w:rFonts w:ascii="Arial" w:hAnsi="Arial" w:cs="Arial"/>
          <w:color w:val="1A171B"/>
          <w:sz w:val="18"/>
          <w:szCs w:val="18"/>
        </w:rPr>
        <w:t>Pracodawcy</w:t>
      </w:r>
      <w:r w:rsidR="001C1E62" w:rsidRPr="0092228C">
        <w:rPr>
          <w:rFonts w:ascii="Arial" w:hAnsi="Arial" w:cs="Arial"/>
          <w:color w:val="1A171B"/>
          <w:sz w:val="18"/>
          <w:szCs w:val="18"/>
        </w:rPr>
        <w:t xml:space="preserve"> </w:t>
      </w:r>
      <w:r w:rsidRPr="0092228C">
        <w:rPr>
          <w:rFonts w:ascii="Arial" w:hAnsi="Arial" w:cs="Arial"/>
          <w:color w:val="1A171B"/>
          <w:sz w:val="18"/>
          <w:szCs w:val="18"/>
        </w:rPr>
        <w:t>informacje dotyczące przypadków naruszenia ochrony danych osobowych.</w:t>
      </w:r>
    </w:p>
    <w:p w14:paraId="0B8BBBD4" w14:textId="77777777" w:rsidR="0092228C" w:rsidRPr="0092228C" w:rsidRDefault="0092228C" w:rsidP="0092228C">
      <w:pPr>
        <w:numPr>
          <w:ilvl w:val="0"/>
          <w:numId w:val="26"/>
        </w:numPr>
        <w:spacing w:after="200" w:line="276" w:lineRule="auto"/>
        <w:contextualSpacing/>
        <w:jc w:val="both"/>
        <w:rPr>
          <w:rFonts w:ascii="Arial" w:hAnsi="Arial" w:cs="Arial"/>
          <w:color w:val="1A171B"/>
          <w:sz w:val="18"/>
          <w:szCs w:val="18"/>
        </w:rPr>
      </w:pPr>
      <w:r w:rsidRPr="0092228C">
        <w:rPr>
          <w:rFonts w:ascii="Arial" w:hAnsi="Arial" w:cs="Arial"/>
          <w:color w:val="1A171B"/>
          <w:sz w:val="18"/>
          <w:szCs w:val="18"/>
        </w:rPr>
        <w:t xml:space="preserve">Medicover zobowiązuje się w miarę możliwości pomagać </w:t>
      </w:r>
      <w:r w:rsidR="001C1E62">
        <w:rPr>
          <w:rFonts w:ascii="Arial" w:hAnsi="Arial" w:cs="Arial"/>
          <w:color w:val="1A171B"/>
          <w:sz w:val="18"/>
          <w:szCs w:val="18"/>
        </w:rPr>
        <w:t>Pracodawcy</w:t>
      </w:r>
      <w:r w:rsidR="001C1E62" w:rsidRPr="0092228C">
        <w:rPr>
          <w:rFonts w:ascii="Arial" w:hAnsi="Arial" w:cs="Arial"/>
          <w:color w:val="1A171B"/>
          <w:sz w:val="18"/>
          <w:szCs w:val="18"/>
        </w:rPr>
        <w:t xml:space="preserve"> </w:t>
      </w:r>
      <w:r w:rsidRPr="0092228C">
        <w:rPr>
          <w:rFonts w:ascii="Arial" w:hAnsi="Arial" w:cs="Arial"/>
          <w:color w:val="1A171B"/>
          <w:sz w:val="18"/>
          <w:szCs w:val="18"/>
        </w:rPr>
        <w:t>w realizacji praw Uprawnionych, o których mowa w art. 15-22 Rozporządzenia 2016/679.</w:t>
      </w:r>
    </w:p>
    <w:p w14:paraId="0AB159C8" w14:textId="77777777" w:rsidR="0092228C" w:rsidRPr="0092228C" w:rsidRDefault="0092228C" w:rsidP="0092228C">
      <w:pPr>
        <w:numPr>
          <w:ilvl w:val="0"/>
          <w:numId w:val="26"/>
        </w:numPr>
        <w:spacing w:after="200" w:line="276" w:lineRule="auto"/>
        <w:contextualSpacing/>
        <w:jc w:val="both"/>
        <w:rPr>
          <w:rFonts w:ascii="Arial" w:hAnsi="Arial" w:cs="Arial"/>
          <w:color w:val="1A171B"/>
          <w:sz w:val="18"/>
          <w:szCs w:val="18"/>
        </w:rPr>
      </w:pPr>
      <w:r w:rsidRPr="0092228C">
        <w:rPr>
          <w:rFonts w:ascii="Arial" w:hAnsi="Arial" w:cs="Arial"/>
          <w:color w:val="1A171B"/>
          <w:sz w:val="18"/>
          <w:szCs w:val="18"/>
        </w:rPr>
        <w:t xml:space="preserve">Medicover </w:t>
      </w:r>
      <w:proofErr w:type="gramStart"/>
      <w:r w:rsidRPr="0092228C">
        <w:rPr>
          <w:rFonts w:ascii="Arial" w:hAnsi="Arial" w:cs="Arial"/>
          <w:color w:val="1A171B"/>
          <w:sz w:val="18"/>
          <w:szCs w:val="18"/>
        </w:rPr>
        <w:t>przetwarza  dane</w:t>
      </w:r>
      <w:proofErr w:type="gramEnd"/>
      <w:r w:rsidRPr="0092228C">
        <w:rPr>
          <w:rFonts w:ascii="Arial" w:hAnsi="Arial" w:cs="Arial"/>
          <w:color w:val="1A171B"/>
          <w:sz w:val="18"/>
          <w:szCs w:val="18"/>
        </w:rPr>
        <w:t xml:space="preserve"> do czasu wskazania konieczności ich usunięcia przez </w:t>
      </w:r>
      <w:r w:rsidR="001C1E62">
        <w:rPr>
          <w:rFonts w:ascii="Arial" w:hAnsi="Arial" w:cs="Arial"/>
          <w:color w:val="1A171B"/>
          <w:sz w:val="18"/>
          <w:szCs w:val="18"/>
        </w:rPr>
        <w:t>Pracodawcę</w:t>
      </w:r>
      <w:r w:rsidRPr="0092228C">
        <w:rPr>
          <w:rFonts w:ascii="Arial" w:hAnsi="Arial" w:cs="Arial"/>
          <w:color w:val="1A171B"/>
          <w:sz w:val="18"/>
          <w:szCs w:val="18"/>
        </w:rPr>
        <w:t>. Po rozwiązaniu umowy dane usuwane są automatycznie, chyba że Medicover ma podstawy prawne do dalszego ich przetwarzania.</w:t>
      </w:r>
    </w:p>
    <w:p w14:paraId="50CE161C" w14:textId="77777777" w:rsidR="0092228C" w:rsidRDefault="001C1E62" w:rsidP="0092228C">
      <w:pPr>
        <w:numPr>
          <w:ilvl w:val="0"/>
          <w:numId w:val="26"/>
        </w:numPr>
        <w:spacing w:after="200" w:line="276" w:lineRule="auto"/>
        <w:contextualSpacing/>
        <w:jc w:val="both"/>
        <w:rPr>
          <w:rFonts w:ascii="Arial" w:hAnsi="Arial" w:cs="Arial"/>
          <w:color w:val="1A171B"/>
          <w:sz w:val="18"/>
          <w:szCs w:val="18"/>
        </w:rPr>
      </w:pPr>
      <w:r>
        <w:rPr>
          <w:rFonts w:ascii="Arial" w:hAnsi="Arial" w:cs="Arial"/>
          <w:color w:val="1A171B"/>
          <w:sz w:val="18"/>
          <w:szCs w:val="18"/>
        </w:rPr>
        <w:t>Pracodawca</w:t>
      </w:r>
      <w:r w:rsidRPr="0092228C">
        <w:rPr>
          <w:rFonts w:ascii="Arial" w:hAnsi="Arial" w:cs="Arial"/>
          <w:color w:val="1A171B"/>
          <w:sz w:val="18"/>
          <w:szCs w:val="18"/>
        </w:rPr>
        <w:t xml:space="preserve"> </w:t>
      </w:r>
      <w:r w:rsidR="0092228C" w:rsidRPr="0092228C">
        <w:rPr>
          <w:rFonts w:ascii="Arial" w:hAnsi="Arial" w:cs="Arial"/>
          <w:color w:val="1A171B"/>
          <w:sz w:val="18"/>
          <w:szCs w:val="18"/>
        </w:rPr>
        <w:t xml:space="preserve">wyraża zgodę na dalsze </w:t>
      </w:r>
      <w:proofErr w:type="spellStart"/>
      <w:r w:rsidR="0092228C" w:rsidRPr="0092228C">
        <w:rPr>
          <w:rFonts w:ascii="Arial" w:hAnsi="Arial" w:cs="Arial"/>
          <w:color w:val="1A171B"/>
          <w:sz w:val="18"/>
          <w:szCs w:val="18"/>
        </w:rPr>
        <w:t>podpowierzenie</w:t>
      </w:r>
      <w:proofErr w:type="spellEnd"/>
      <w:r w:rsidR="0092228C" w:rsidRPr="0092228C">
        <w:rPr>
          <w:rFonts w:ascii="Arial" w:hAnsi="Arial" w:cs="Arial"/>
          <w:color w:val="1A171B"/>
          <w:sz w:val="18"/>
          <w:szCs w:val="18"/>
        </w:rPr>
        <w:t xml:space="preserve"> danych oso</w:t>
      </w:r>
      <w:r w:rsidR="00984668">
        <w:rPr>
          <w:rFonts w:ascii="Arial" w:hAnsi="Arial" w:cs="Arial"/>
          <w:color w:val="1A171B"/>
          <w:sz w:val="18"/>
          <w:szCs w:val="18"/>
        </w:rPr>
        <w:t>bowych określonych w punkcie 1, podmiotom wymienionym w załączniku nr 2 do niniejszej Umowy.</w:t>
      </w:r>
    </w:p>
    <w:p w14:paraId="0D3322D1" w14:textId="77777777" w:rsidR="00A95596" w:rsidRPr="00A95596" w:rsidRDefault="00A95596" w:rsidP="00A95596">
      <w:pPr>
        <w:spacing w:after="200" w:line="276" w:lineRule="auto"/>
        <w:ind w:left="360"/>
        <w:contextualSpacing/>
        <w:jc w:val="both"/>
        <w:rPr>
          <w:rFonts w:ascii="Arial" w:hAnsi="Arial" w:cs="Arial"/>
          <w:color w:val="1A171B"/>
          <w:sz w:val="12"/>
          <w:szCs w:val="12"/>
        </w:rPr>
      </w:pPr>
    </w:p>
    <w:p w14:paraId="7DCB5BF4" w14:textId="77777777" w:rsidR="0092228C" w:rsidRDefault="00F46F07" w:rsidP="00693A0C">
      <w:pPr>
        <w:spacing w:line="40" w:lineRule="atLeast"/>
        <w:ind w:left="4248"/>
        <w:rPr>
          <w:rFonts w:ascii="Arial" w:hAnsi="Arial" w:cs="Arial"/>
          <w:b/>
          <w:sz w:val="18"/>
          <w:szCs w:val="18"/>
        </w:rPr>
      </w:pPr>
      <w:r>
        <w:rPr>
          <w:rFonts w:ascii="Arial" w:hAnsi="Arial" w:cs="Arial"/>
          <w:b/>
          <w:sz w:val="18"/>
          <w:szCs w:val="18"/>
        </w:rPr>
        <w:t xml:space="preserve">  </w:t>
      </w:r>
      <w:r w:rsidR="001C1E62">
        <w:rPr>
          <w:rFonts w:ascii="Arial" w:hAnsi="Arial" w:cs="Arial"/>
          <w:b/>
          <w:sz w:val="18"/>
          <w:szCs w:val="18"/>
        </w:rPr>
        <w:t xml:space="preserve">  </w:t>
      </w:r>
      <w:r w:rsidR="00693A0C">
        <w:rPr>
          <w:rFonts w:ascii="Arial" w:hAnsi="Arial" w:cs="Arial"/>
          <w:b/>
          <w:sz w:val="18"/>
          <w:szCs w:val="18"/>
        </w:rPr>
        <w:t>§2</w:t>
      </w:r>
    </w:p>
    <w:p w14:paraId="7D938A09" w14:textId="77777777" w:rsidR="0092228C" w:rsidRPr="0092228C" w:rsidRDefault="00F46F07" w:rsidP="00693A0C">
      <w:pPr>
        <w:ind w:left="2832" w:firstLine="708"/>
        <w:jc w:val="both"/>
        <w:rPr>
          <w:rFonts w:ascii="Arial" w:hAnsi="Arial" w:cs="Arial"/>
          <w:b/>
          <w:color w:val="1A171B"/>
          <w:sz w:val="18"/>
          <w:szCs w:val="18"/>
        </w:rPr>
      </w:pPr>
      <w:r>
        <w:rPr>
          <w:rFonts w:ascii="Arial" w:hAnsi="Arial" w:cs="Arial"/>
          <w:b/>
          <w:color w:val="1A171B"/>
          <w:sz w:val="18"/>
          <w:szCs w:val="18"/>
        </w:rPr>
        <w:t xml:space="preserve">  </w:t>
      </w:r>
      <w:r w:rsidR="001C1E62">
        <w:rPr>
          <w:rFonts w:ascii="Arial" w:hAnsi="Arial" w:cs="Arial"/>
          <w:b/>
          <w:color w:val="1A171B"/>
          <w:sz w:val="18"/>
          <w:szCs w:val="18"/>
        </w:rPr>
        <w:t>Moduł Medycyna Prac</w:t>
      </w:r>
      <w:r w:rsidR="004A5E53">
        <w:rPr>
          <w:rFonts w:ascii="Arial" w:hAnsi="Arial" w:cs="Arial"/>
          <w:b/>
          <w:color w:val="1A171B"/>
          <w:sz w:val="18"/>
          <w:szCs w:val="18"/>
        </w:rPr>
        <w:t>y</w:t>
      </w:r>
    </w:p>
    <w:p w14:paraId="202378C7" w14:textId="77777777" w:rsidR="0092228C" w:rsidRPr="00A95596" w:rsidRDefault="0092228C" w:rsidP="0092228C">
      <w:pPr>
        <w:jc w:val="both"/>
        <w:rPr>
          <w:rFonts w:ascii="Arial" w:hAnsi="Arial" w:cs="Arial"/>
          <w:color w:val="1A171B"/>
          <w:sz w:val="12"/>
          <w:szCs w:val="12"/>
        </w:rPr>
      </w:pPr>
    </w:p>
    <w:p w14:paraId="0BDD275D" w14:textId="77777777" w:rsidR="00635268" w:rsidRDefault="0092228C" w:rsidP="001A2D01">
      <w:pPr>
        <w:numPr>
          <w:ilvl w:val="0"/>
          <w:numId w:val="29"/>
        </w:numPr>
        <w:spacing w:after="200" w:line="276" w:lineRule="auto"/>
        <w:contextualSpacing/>
        <w:jc w:val="both"/>
        <w:rPr>
          <w:rFonts w:ascii="Arial" w:hAnsi="Arial" w:cs="Arial"/>
          <w:color w:val="1A171B"/>
          <w:sz w:val="18"/>
          <w:szCs w:val="18"/>
        </w:rPr>
      </w:pPr>
      <w:r w:rsidRPr="00635268">
        <w:rPr>
          <w:rFonts w:ascii="Arial" w:hAnsi="Arial" w:cs="Arial"/>
          <w:color w:val="1A171B"/>
          <w:sz w:val="18"/>
          <w:szCs w:val="18"/>
        </w:rPr>
        <w:t xml:space="preserve">Medicover umożliwia wskazanym przez </w:t>
      </w:r>
      <w:proofErr w:type="gramStart"/>
      <w:r w:rsidR="001C1E62" w:rsidRPr="00635268">
        <w:rPr>
          <w:rFonts w:ascii="Arial" w:hAnsi="Arial" w:cs="Arial"/>
          <w:color w:val="1A171B"/>
          <w:sz w:val="18"/>
          <w:szCs w:val="18"/>
        </w:rPr>
        <w:t xml:space="preserve">Pracodawcę  </w:t>
      </w:r>
      <w:r w:rsidRPr="00635268">
        <w:rPr>
          <w:rFonts w:ascii="Arial" w:hAnsi="Arial" w:cs="Arial"/>
          <w:color w:val="1A171B"/>
          <w:sz w:val="18"/>
          <w:szCs w:val="18"/>
        </w:rPr>
        <w:t>Osobom</w:t>
      </w:r>
      <w:proofErr w:type="gramEnd"/>
      <w:r w:rsidRPr="00635268">
        <w:rPr>
          <w:rFonts w:ascii="Arial" w:hAnsi="Arial" w:cs="Arial"/>
          <w:color w:val="1A171B"/>
          <w:sz w:val="18"/>
          <w:szCs w:val="18"/>
        </w:rPr>
        <w:t xml:space="preserve"> </w:t>
      </w:r>
      <w:proofErr w:type="gramStart"/>
      <w:r w:rsidRPr="00635268">
        <w:rPr>
          <w:rFonts w:ascii="Arial" w:hAnsi="Arial" w:cs="Arial"/>
          <w:color w:val="1A171B"/>
          <w:sz w:val="18"/>
          <w:szCs w:val="18"/>
        </w:rPr>
        <w:t>Upoważnionym</w:t>
      </w:r>
      <w:r w:rsidR="001C1E62" w:rsidRPr="00635268">
        <w:rPr>
          <w:rFonts w:ascii="Arial" w:hAnsi="Arial" w:cs="Arial"/>
          <w:color w:val="1A171B"/>
          <w:sz w:val="18"/>
          <w:szCs w:val="18"/>
        </w:rPr>
        <w:t xml:space="preserve"> </w:t>
      </w:r>
      <w:r w:rsidRPr="00635268">
        <w:rPr>
          <w:rFonts w:ascii="Arial" w:hAnsi="Arial" w:cs="Arial"/>
          <w:color w:val="1A171B"/>
          <w:sz w:val="18"/>
          <w:szCs w:val="18"/>
        </w:rPr>
        <w:t xml:space="preserve"> wystawianie</w:t>
      </w:r>
      <w:proofErr w:type="gramEnd"/>
      <w:r w:rsidRPr="00635268">
        <w:rPr>
          <w:rFonts w:ascii="Arial" w:hAnsi="Arial" w:cs="Arial"/>
          <w:color w:val="1A171B"/>
          <w:sz w:val="18"/>
          <w:szCs w:val="18"/>
        </w:rPr>
        <w:t xml:space="preserve"> skierowań w wersji papierowej podpisanej odręcznie </w:t>
      </w:r>
      <w:proofErr w:type="gramStart"/>
      <w:r w:rsidRPr="00635268">
        <w:rPr>
          <w:rFonts w:ascii="Arial" w:hAnsi="Arial" w:cs="Arial"/>
          <w:color w:val="1A171B"/>
          <w:sz w:val="18"/>
          <w:szCs w:val="18"/>
        </w:rPr>
        <w:t>lub  elektronicznej</w:t>
      </w:r>
      <w:proofErr w:type="gramEnd"/>
      <w:r w:rsidRPr="00635268">
        <w:rPr>
          <w:rFonts w:ascii="Arial" w:hAnsi="Arial" w:cs="Arial"/>
          <w:color w:val="1A171B"/>
          <w:sz w:val="18"/>
          <w:szCs w:val="18"/>
        </w:rPr>
        <w:t xml:space="preserve"> na badania z zakresu Medycyny Pracy w tym informacje o statusie i rodzaju badań Pracownika.</w:t>
      </w:r>
    </w:p>
    <w:p w14:paraId="3E3BCFAF" w14:textId="77777777" w:rsidR="00C75143" w:rsidRPr="00635268" w:rsidRDefault="001C1E62" w:rsidP="001A2D01">
      <w:pPr>
        <w:numPr>
          <w:ilvl w:val="0"/>
          <w:numId w:val="29"/>
        </w:numPr>
        <w:spacing w:after="200" w:line="276" w:lineRule="auto"/>
        <w:contextualSpacing/>
        <w:jc w:val="both"/>
        <w:rPr>
          <w:rFonts w:ascii="Arial" w:hAnsi="Arial" w:cs="Arial"/>
          <w:color w:val="1A171B"/>
          <w:sz w:val="18"/>
          <w:szCs w:val="18"/>
        </w:rPr>
      </w:pPr>
      <w:proofErr w:type="gramStart"/>
      <w:r w:rsidRPr="00635268">
        <w:rPr>
          <w:rFonts w:ascii="Arial" w:hAnsi="Arial" w:cs="Arial"/>
          <w:color w:val="1A171B"/>
          <w:sz w:val="18"/>
          <w:szCs w:val="18"/>
        </w:rPr>
        <w:lastRenderedPageBreak/>
        <w:t>Pracodawca</w:t>
      </w:r>
      <w:proofErr w:type="gramEnd"/>
      <w:r w:rsidRPr="00635268">
        <w:rPr>
          <w:rFonts w:ascii="Arial" w:hAnsi="Arial" w:cs="Arial"/>
          <w:color w:val="1A171B"/>
          <w:sz w:val="18"/>
          <w:szCs w:val="18"/>
        </w:rPr>
        <w:t xml:space="preserve"> </w:t>
      </w:r>
      <w:r w:rsidR="0092228C" w:rsidRPr="00635268">
        <w:rPr>
          <w:rFonts w:ascii="Arial" w:hAnsi="Arial" w:cs="Arial"/>
          <w:color w:val="1A171B"/>
          <w:sz w:val="18"/>
          <w:szCs w:val="18"/>
        </w:rPr>
        <w:t>aby wystawić skierowanie w formie elektronicznej zobowiązany jest posiadać kwalifikowany podpis elektroniczny zakupiony u jednego z dostępnych na rynku Dostawców Kwalifikowanych Usług Zaufania w Polsce</w:t>
      </w:r>
      <w:r w:rsidR="0089699B" w:rsidRPr="00635268">
        <w:rPr>
          <w:rFonts w:ascii="Arial" w:hAnsi="Arial" w:cs="Arial"/>
          <w:color w:val="1A171B"/>
          <w:sz w:val="18"/>
          <w:szCs w:val="18"/>
        </w:rPr>
        <w:t xml:space="preserve"> oraz </w:t>
      </w:r>
      <w:r w:rsidR="008765A9" w:rsidRPr="00635268">
        <w:rPr>
          <w:rFonts w:ascii="Arial" w:hAnsi="Arial" w:cs="Arial"/>
          <w:color w:val="1A171B"/>
          <w:sz w:val="18"/>
          <w:szCs w:val="18"/>
        </w:rPr>
        <w:t>speł</w:t>
      </w:r>
      <w:r w:rsidR="0089699B" w:rsidRPr="00635268">
        <w:rPr>
          <w:rFonts w:ascii="Arial" w:hAnsi="Arial" w:cs="Arial"/>
          <w:color w:val="1A171B"/>
          <w:sz w:val="18"/>
          <w:szCs w:val="18"/>
        </w:rPr>
        <w:t>ni</w:t>
      </w:r>
      <w:r w:rsidR="008765A9" w:rsidRPr="00635268">
        <w:rPr>
          <w:rFonts w:ascii="Arial" w:hAnsi="Arial" w:cs="Arial"/>
          <w:color w:val="1A171B"/>
          <w:sz w:val="18"/>
          <w:szCs w:val="18"/>
        </w:rPr>
        <w:t>ć wymagania techniczne</w:t>
      </w:r>
      <w:r w:rsidR="00A22DF8" w:rsidRPr="00635268">
        <w:rPr>
          <w:rFonts w:ascii="Arial" w:hAnsi="Arial" w:cs="Arial"/>
          <w:color w:val="1A171B"/>
          <w:sz w:val="18"/>
          <w:szCs w:val="18"/>
        </w:rPr>
        <w:t xml:space="preserve"> określone</w:t>
      </w:r>
      <w:r w:rsidR="0089699B" w:rsidRPr="00635268">
        <w:rPr>
          <w:rFonts w:ascii="Arial" w:hAnsi="Arial" w:cs="Arial"/>
          <w:color w:val="1A171B"/>
          <w:sz w:val="18"/>
          <w:szCs w:val="18"/>
        </w:rPr>
        <w:t xml:space="preserve"> w Regulaminie Elek</w:t>
      </w:r>
      <w:r w:rsidR="0064680D" w:rsidRPr="00635268">
        <w:rPr>
          <w:rFonts w:ascii="Arial" w:hAnsi="Arial" w:cs="Arial"/>
          <w:color w:val="1A171B"/>
          <w:sz w:val="18"/>
          <w:szCs w:val="18"/>
        </w:rPr>
        <w:t>t</w:t>
      </w:r>
      <w:r w:rsidR="0089699B" w:rsidRPr="00635268">
        <w:rPr>
          <w:rFonts w:ascii="Arial" w:hAnsi="Arial" w:cs="Arial"/>
          <w:color w:val="1A171B"/>
          <w:sz w:val="18"/>
          <w:szCs w:val="18"/>
        </w:rPr>
        <w:t xml:space="preserve">ronicznego Systemu Obsługi Klientów Korporacyjnych </w:t>
      </w:r>
      <w:proofErr w:type="spellStart"/>
      <w:r w:rsidR="0089699B" w:rsidRPr="00635268">
        <w:rPr>
          <w:rFonts w:ascii="Arial" w:hAnsi="Arial" w:cs="Arial"/>
          <w:color w:val="1A171B"/>
          <w:sz w:val="18"/>
          <w:szCs w:val="18"/>
        </w:rPr>
        <w:t>eMember</w:t>
      </w:r>
      <w:proofErr w:type="spellEnd"/>
      <w:r w:rsidR="0089699B" w:rsidRPr="00635268">
        <w:rPr>
          <w:rFonts w:ascii="Arial" w:hAnsi="Arial" w:cs="Arial"/>
          <w:color w:val="1A171B"/>
          <w:sz w:val="18"/>
          <w:szCs w:val="18"/>
        </w:rPr>
        <w:t xml:space="preserve">. </w:t>
      </w:r>
      <w:r w:rsidR="00C75143" w:rsidRPr="00635268">
        <w:rPr>
          <w:rFonts w:ascii="Arial" w:hAnsi="Arial" w:cs="Arial"/>
          <w:color w:val="1A171B"/>
          <w:sz w:val="18"/>
          <w:szCs w:val="18"/>
        </w:rPr>
        <w:t>Dodatkowo s</w:t>
      </w:r>
      <w:r w:rsidR="0089699B" w:rsidRPr="00635268">
        <w:rPr>
          <w:rFonts w:ascii="Arial" w:hAnsi="Arial" w:cs="Arial"/>
          <w:color w:val="1A171B"/>
          <w:sz w:val="18"/>
          <w:szCs w:val="18"/>
        </w:rPr>
        <w:t>yst</w:t>
      </w:r>
      <w:r w:rsidR="00C75143" w:rsidRPr="00635268">
        <w:rPr>
          <w:rFonts w:ascii="Arial" w:hAnsi="Arial" w:cs="Arial"/>
          <w:color w:val="1A171B"/>
          <w:sz w:val="18"/>
          <w:szCs w:val="18"/>
        </w:rPr>
        <w:t xml:space="preserve">em wymaga zainstalowania komponentów w zależności od wybranego sposobu podpisywania: </w:t>
      </w:r>
    </w:p>
    <w:p w14:paraId="179B4F8F" w14:textId="77777777" w:rsidR="0089699B" w:rsidRPr="00C75143" w:rsidRDefault="0089699B" w:rsidP="001A2D01">
      <w:pPr>
        <w:numPr>
          <w:ilvl w:val="0"/>
          <w:numId w:val="32"/>
        </w:numPr>
        <w:contextualSpacing/>
        <w:jc w:val="both"/>
        <w:rPr>
          <w:rFonts w:ascii="Arial" w:hAnsi="Arial" w:cs="Arial"/>
          <w:color w:val="1A171B"/>
          <w:sz w:val="18"/>
          <w:szCs w:val="18"/>
        </w:rPr>
      </w:pPr>
      <w:r w:rsidRPr="00C75143">
        <w:rPr>
          <w:rFonts w:ascii="Arial" w:hAnsi="Arial" w:cs="Arial"/>
          <w:color w:val="1A171B"/>
          <w:sz w:val="18"/>
          <w:szCs w:val="18"/>
        </w:rPr>
        <w:t xml:space="preserve">Automatycznie- </w:t>
      </w:r>
      <w:r w:rsidR="00C75143" w:rsidRPr="00C75143">
        <w:rPr>
          <w:rFonts w:ascii="Arial" w:hAnsi="Arial" w:cs="Arial"/>
          <w:color w:val="1A171B"/>
          <w:sz w:val="18"/>
          <w:szCs w:val="18"/>
        </w:rPr>
        <w:t>wymaga</w:t>
      </w:r>
      <w:r w:rsidRPr="00C75143">
        <w:rPr>
          <w:rFonts w:ascii="Arial" w:hAnsi="Arial" w:cs="Arial"/>
          <w:color w:val="1A171B"/>
          <w:sz w:val="18"/>
          <w:szCs w:val="18"/>
        </w:rPr>
        <w:t xml:space="preserve"> rozszerzenia Szafir SDK (dla wybranej przeglądarki chrome, opera, </w:t>
      </w:r>
      <w:proofErr w:type="spellStart"/>
      <w:r w:rsidRPr="00C75143">
        <w:rPr>
          <w:rFonts w:ascii="Arial" w:hAnsi="Arial" w:cs="Arial"/>
          <w:color w:val="1A171B"/>
          <w:sz w:val="18"/>
          <w:szCs w:val="18"/>
        </w:rPr>
        <w:t>firefox</w:t>
      </w:r>
      <w:proofErr w:type="spellEnd"/>
      <w:r w:rsidRPr="00C75143">
        <w:rPr>
          <w:rFonts w:ascii="Arial" w:hAnsi="Arial" w:cs="Arial"/>
          <w:color w:val="1A171B"/>
          <w:sz w:val="18"/>
          <w:szCs w:val="18"/>
        </w:rPr>
        <w:t>), instalatora Szafir Host dla systemu Windows, instalacji Java Runtime (JRE)</w:t>
      </w:r>
    </w:p>
    <w:p w14:paraId="3C47D267" w14:textId="77777777" w:rsidR="0089699B" w:rsidRPr="001A2D01" w:rsidRDefault="0089699B" w:rsidP="001A2D01">
      <w:pPr>
        <w:pStyle w:val="Akapitzlist"/>
        <w:numPr>
          <w:ilvl w:val="0"/>
          <w:numId w:val="32"/>
        </w:numPr>
        <w:jc w:val="both"/>
        <w:rPr>
          <w:rFonts w:ascii="Arial" w:hAnsi="Arial" w:cs="Arial"/>
          <w:color w:val="1A171B"/>
          <w:sz w:val="18"/>
          <w:szCs w:val="18"/>
        </w:rPr>
      </w:pPr>
      <w:r>
        <w:rPr>
          <w:rFonts w:ascii="Arial" w:hAnsi="Arial" w:cs="Arial"/>
          <w:color w:val="1A171B"/>
          <w:sz w:val="18"/>
          <w:szCs w:val="18"/>
        </w:rPr>
        <w:t xml:space="preserve">Manualnie – występuje w przypadku braku możliwości spełnienia wymagań </w:t>
      </w:r>
      <w:r w:rsidR="00C75143">
        <w:rPr>
          <w:rFonts w:ascii="Arial" w:hAnsi="Arial" w:cs="Arial"/>
          <w:color w:val="1A171B"/>
          <w:sz w:val="18"/>
          <w:szCs w:val="18"/>
        </w:rPr>
        <w:t xml:space="preserve">technicznych </w:t>
      </w:r>
      <w:r>
        <w:rPr>
          <w:rFonts w:ascii="Arial" w:hAnsi="Arial" w:cs="Arial"/>
          <w:color w:val="1A171B"/>
          <w:sz w:val="18"/>
          <w:szCs w:val="18"/>
        </w:rPr>
        <w:t>określonych dla wersji automatycznej</w:t>
      </w:r>
      <w:r w:rsidR="00106FA9">
        <w:rPr>
          <w:rFonts w:ascii="Arial" w:hAnsi="Arial" w:cs="Arial"/>
          <w:color w:val="1A171B"/>
          <w:sz w:val="18"/>
          <w:szCs w:val="18"/>
        </w:rPr>
        <w:t xml:space="preserve">, </w:t>
      </w:r>
      <w:r>
        <w:rPr>
          <w:rFonts w:ascii="Arial" w:hAnsi="Arial" w:cs="Arial"/>
          <w:color w:val="1A171B"/>
          <w:sz w:val="18"/>
          <w:szCs w:val="18"/>
        </w:rPr>
        <w:t xml:space="preserve">wymaga </w:t>
      </w:r>
      <w:r w:rsidRPr="001A2D01">
        <w:rPr>
          <w:rFonts w:ascii="Arial" w:hAnsi="Arial" w:cs="Arial"/>
          <w:color w:val="1A171B"/>
          <w:sz w:val="18"/>
          <w:szCs w:val="18"/>
        </w:rPr>
        <w:t>zainstalowanego oprogramowania do podpisywania dokumentów – dostępnego u dostawcy przy zakupie podpisu kwalifikowa</w:t>
      </w:r>
      <w:r w:rsidRPr="0089699B">
        <w:rPr>
          <w:rFonts w:ascii="Arial" w:hAnsi="Arial" w:cs="Arial"/>
          <w:color w:val="1A171B"/>
          <w:sz w:val="18"/>
          <w:szCs w:val="18"/>
        </w:rPr>
        <w:t>nego</w:t>
      </w:r>
      <w:r w:rsidR="00106FA9">
        <w:rPr>
          <w:rFonts w:ascii="Arial" w:hAnsi="Arial" w:cs="Arial"/>
          <w:color w:val="1A171B"/>
          <w:sz w:val="18"/>
          <w:szCs w:val="18"/>
        </w:rPr>
        <w:t xml:space="preserve"> </w:t>
      </w:r>
      <w:r w:rsidR="00C75143">
        <w:rPr>
          <w:rFonts w:ascii="Arial" w:hAnsi="Arial" w:cs="Arial"/>
          <w:color w:val="1A171B"/>
          <w:sz w:val="18"/>
          <w:szCs w:val="18"/>
        </w:rPr>
        <w:t>(pozwala podpisać dokument za pośrednictwem oprogramowania i podpisany umieścić w module MP)</w:t>
      </w:r>
      <w:r w:rsidR="00106FA9">
        <w:rPr>
          <w:rFonts w:ascii="Arial" w:hAnsi="Arial" w:cs="Arial"/>
          <w:color w:val="1A171B"/>
          <w:sz w:val="18"/>
          <w:szCs w:val="18"/>
        </w:rPr>
        <w:t>.</w:t>
      </w:r>
    </w:p>
    <w:p w14:paraId="2A5F8EC3" w14:textId="77777777" w:rsidR="008D017A" w:rsidRPr="008D017A" w:rsidRDefault="008D017A" w:rsidP="008D017A">
      <w:pPr>
        <w:numPr>
          <w:ilvl w:val="0"/>
          <w:numId w:val="29"/>
        </w:numPr>
        <w:spacing w:after="200" w:line="276" w:lineRule="auto"/>
        <w:contextualSpacing/>
        <w:jc w:val="both"/>
        <w:rPr>
          <w:rFonts w:ascii="Arial" w:hAnsi="Arial" w:cs="Arial"/>
          <w:color w:val="1A171B"/>
          <w:sz w:val="18"/>
          <w:szCs w:val="18"/>
        </w:rPr>
      </w:pPr>
      <w:r w:rsidRPr="008D017A">
        <w:rPr>
          <w:rFonts w:ascii="Arial" w:hAnsi="Arial" w:cs="Arial"/>
          <w:color w:val="1A171B"/>
          <w:sz w:val="18"/>
          <w:szCs w:val="18"/>
        </w:rPr>
        <w:t>Elektroniczne skierowanie na badania medycyny pracy wystawione i podpisane kwalifikowanym podpisem elektronicznym w systemie e-</w:t>
      </w:r>
      <w:proofErr w:type="spellStart"/>
      <w:r w:rsidRPr="008D017A">
        <w:rPr>
          <w:rFonts w:ascii="Arial" w:hAnsi="Arial" w:cs="Arial"/>
          <w:color w:val="1A171B"/>
          <w:sz w:val="18"/>
          <w:szCs w:val="18"/>
        </w:rPr>
        <w:t>Member</w:t>
      </w:r>
      <w:proofErr w:type="spellEnd"/>
      <w:r w:rsidRPr="008D017A">
        <w:rPr>
          <w:rFonts w:ascii="Arial" w:hAnsi="Arial" w:cs="Arial"/>
          <w:color w:val="1A171B"/>
          <w:sz w:val="18"/>
          <w:szCs w:val="18"/>
        </w:rPr>
        <w:t xml:space="preserve"> umożliwia wykonanie badań w placówkach własnych Medicover oraz wybranych placówkach współpracujących. </w:t>
      </w:r>
    </w:p>
    <w:p w14:paraId="2EF4A469" w14:textId="77777777" w:rsidR="00154B6D" w:rsidRPr="00693A0C" w:rsidRDefault="00154B6D" w:rsidP="00693A0C">
      <w:pPr>
        <w:numPr>
          <w:ilvl w:val="0"/>
          <w:numId w:val="29"/>
        </w:numPr>
        <w:spacing w:after="200" w:line="276" w:lineRule="auto"/>
        <w:contextualSpacing/>
        <w:jc w:val="both"/>
        <w:rPr>
          <w:rFonts w:ascii="Arial" w:hAnsi="Arial" w:cs="Arial"/>
          <w:sz w:val="18"/>
          <w:szCs w:val="18"/>
        </w:rPr>
      </w:pPr>
      <w:r w:rsidRPr="00693A0C">
        <w:rPr>
          <w:rFonts w:ascii="Arial" w:hAnsi="Arial" w:cs="Arial"/>
          <w:color w:val="1A171B"/>
          <w:sz w:val="18"/>
          <w:szCs w:val="18"/>
        </w:rPr>
        <w:t xml:space="preserve">Strony niniejszym ustalają, że od dnia </w:t>
      </w:r>
      <w:r w:rsidR="00970B37" w:rsidRPr="00693A0C">
        <w:rPr>
          <w:rFonts w:ascii="Arial" w:hAnsi="Arial" w:cs="Arial"/>
          <w:color w:val="1A171B"/>
          <w:sz w:val="18"/>
          <w:szCs w:val="18"/>
        </w:rPr>
        <w:t>wejścia w życie niniejszej Umowy</w:t>
      </w:r>
      <w:r w:rsidR="00F46B06" w:rsidRPr="00693A0C">
        <w:rPr>
          <w:rFonts w:ascii="Arial" w:hAnsi="Arial" w:cs="Arial"/>
          <w:color w:val="1A171B"/>
          <w:sz w:val="18"/>
          <w:szCs w:val="18"/>
        </w:rPr>
        <w:t xml:space="preserve"> O</w:t>
      </w:r>
      <w:r w:rsidRPr="00693A0C">
        <w:rPr>
          <w:rFonts w:ascii="Arial" w:hAnsi="Arial" w:cs="Arial"/>
          <w:color w:val="1A171B"/>
          <w:sz w:val="18"/>
          <w:szCs w:val="18"/>
        </w:rPr>
        <w:t>sobami upoważnionymi ze strony Praco</w:t>
      </w:r>
      <w:r w:rsidR="00C42864" w:rsidRPr="00693A0C">
        <w:rPr>
          <w:rFonts w:ascii="Arial" w:hAnsi="Arial" w:cs="Arial"/>
          <w:color w:val="1A171B"/>
          <w:sz w:val="18"/>
          <w:szCs w:val="18"/>
        </w:rPr>
        <w:t>dawcy do korzystania z systemu e</w:t>
      </w:r>
      <w:r w:rsidRPr="00693A0C">
        <w:rPr>
          <w:rFonts w:ascii="Arial" w:hAnsi="Arial" w:cs="Arial"/>
          <w:color w:val="1A171B"/>
          <w:sz w:val="18"/>
          <w:szCs w:val="18"/>
        </w:rPr>
        <w:t>-</w:t>
      </w:r>
      <w:proofErr w:type="spellStart"/>
      <w:proofErr w:type="gramStart"/>
      <w:r w:rsidRPr="00693A0C">
        <w:rPr>
          <w:rFonts w:ascii="Arial" w:hAnsi="Arial" w:cs="Arial"/>
          <w:color w:val="1A171B"/>
          <w:sz w:val="18"/>
          <w:szCs w:val="18"/>
        </w:rPr>
        <w:t>Member</w:t>
      </w:r>
      <w:proofErr w:type="spellEnd"/>
      <w:r w:rsidRPr="00693A0C">
        <w:rPr>
          <w:rFonts w:ascii="Arial" w:hAnsi="Arial" w:cs="Arial"/>
          <w:color w:val="1A171B"/>
          <w:sz w:val="18"/>
          <w:szCs w:val="18"/>
        </w:rPr>
        <w:t xml:space="preserve"> </w:t>
      </w:r>
      <w:r w:rsidR="00970B37" w:rsidRPr="00693A0C">
        <w:rPr>
          <w:rFonts w:ascii="Arial" w:hAnsi="Arial" w:cs="Arial"/>
          <w:color w:val="1A171B"/>
          <w:sz w:val="18"/>
          <w:szCs w:val="18"/>
        </w:rPr>
        <w:t>,</w:t>
      </w:r>
      <w:proofErr w:type="gramEnd"/>
      <w:r w:rsidR="00970B37" w:rsidRPr="00693A0C">
        <w:rPr>
          <w:rFonts w:ascii="Arial" w:hAnsi="Arial" w:cs="Arial"/>
          <w:color w:val="1A171B"/>
          <w:sz w:val="18"/>
          <w:szCs w:val="18"/>
        </w:rPr>
        <w:t xml:space="preserve"> Modułu Medycyn</w:t>
      </w:r>
      <w:r w:rsidR="001C1E62">
        <w:rPr>
          <w:rFonts w:ascii="Arial" w:hAnsi="Arial" w:cs="Arial"/>
          <w:color w:val="1A171B"/>
          <w:sz w:val="18"/>
          <w:szCs w:val="18"/>
        </w:rPr>
        <w:t>a</w:t>
      </w:r>
      <w:r w:rsidR="00970B37" w:rsidRPr="00693A0C">
        <w:rPr>
          <w:rFonts w:ascii="Arial" w:hAnsi="Arial" w:cs="Arial"/>
          <w:color w:val="1A171B"/>
          <w:sz w:val="18"/>
          <w:szCs w:val="18"/>
        </w:rPr>
        <w:t xml:space="preserve"> Prac</w:t>
      </w:r>
      <w:r w:rsidR="001C1E62">
        <w:rPr>
          <w:rFonts w:ascii="Arial" w:hAnsi="Arial" w:cs="Arial"/>
          <w:color w:val="1A171B"/>
          <w:sz w:val="18"/>
          <w:szCs w:val="18"/>
        </w:rPr>
        <w:t>a</w:t>
      </w:r>
      <w:r w:rsidR="00970B37" w:rsidRPr="00693A0C">
        <w:rPr>
          <w:rFonts w:ascii="Arial" w:hAnsi="Arial" w:cs="Arial"/>
          <w:color w:val="1A171B"/>
          <w:sz w:val="18"/>
          <w:szCs w:val="18"/>
        </w:rPr>
        <w:t xml:space="preserve"> </w:t>
      </w:r>
      <w:r w:rsidRPr="00693A0C">
        <w:rPr>
          <w:rFonts w:ascii="Arial" w:hAnsi="Arial" w:cs="Arial"/>
          <w:color w:val="1A171B"/>
          <w:sz w:val="18"/>
          <w:szCs w:val="18"/>
        </w:rPr>
        <w:t>są:</w:t>
      </w:r>
    </w:p>
    <w:p w14:paraId="7A541440" w14:textId="77777777" w:rsidR="00154B6D" w:rsidRPr="00A95596" w:rsidRDefault="00154B6D" w:rsidP="00154B6D">
      <w:pPr>
        <w:spacing w:line="40" w:lineRule="atLeast"/>
        <w:rPr>
          <w:rFonts w:ascii="Arial" w:hAnsi="Arial" w:cs="Arial"/>
          <w:b/>
          <w:sz w:val="12"/>
          <w:szCs w:val="12"/>
        </w:rPr>
      </w:pP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48"/>
        <w:gridCol w:w="6866"/>
      </w:tblGrid>
      <w:tr w:rsidR="00693A0C" w:rsidRPr="00F46B06" w14:paraId="58289B71" w14:textId="77777777" w:rsidTr="00D21D90">
        <w:trPr>
          <w:trHeight w:val="411"/>
        </w:trPr>
        <w:tc>
          <w:tcPr>
            <w:tcW w:w="10314" w:type="dxa"/>
            <w:gridSpan w:val="2"/>
            <w:vAlign w:val="center"/>
          </w:tcPr>
          <w:p w14:paraId="0699DFBA" w14:textId="01F24C9F" w:rsidR="00693A0C" w:rsidRPr="00D21D90" w:rsidRDefault="00693A0C" w:rsidP="00693A0C">
            <w:pPr>
              <w:rPr>
                <w:rFonts w:ascii="Arial" w:hAnsi="Arial" w:cs="Arial"/>
                <w:sz w:val="18"/>
                <w:szCs w:val="18"/>
              </w:rPr>
            </w:pPr>
            <w:r w:rsidRPr="00D21D90">
              <w:rPr>
                <w:rFonts w:ascii="Arial" w:hAnsi="Arial" w:cs="Arial"/>
                <w:sz w:val="18"/>
                <w:szCs w:val="18"/>
              </w:rPr>
              <w:t xml:space="preserve">Nazwisko i </w:t>
            </w:r>
            <w:proofErr w:type="gramStart"/>
            <w:r w:rsidRPr="00D21D90">
              <w:rPr>
                <w:rFonts w:ascii="Arial" w:hAnsi="Arial" w:cs="Arial"/>
                <w:sz w:val="18"/>
                <w:szCs w:val="18"/>
              </w:rPr>
              <w:t>imię:</w:t>
            </w:r>
            <w:r w:rsidR="00513795">
              <w:rPr>
                <w:rFonts w:ascii="Arial" w:hAnsi="Arial" w:cs="Arial"/>
                <w:sz w:val="18"/>
                <w:szCs w:val="18"/>
              </w:rPr>
              <w:t xml:space="preserve"> </w:t>
            </w:r>
            <w:permStart w:id="727784757" w:edGrp="everyone"/>
            <w:r w:rsidR="00513795">
              <w:rPr>
                <w:rFonts w:ascii="Arial" w:hAnsi="Arial" w:cs="Arial"/>
                <w:sz w:val="18"/>
                <w:szCs w:val="18"/>
              </w:rPr>
              <w:t xml:space="preserve">  </w:t>
            </w:r>
            <w:proofErr w:type="gramEnd"/>
            <w:ins w:id="21" w:author="Katarzyna Obłaza" w:date="2026-10-19T12:48:00Z" w16du:dateUtc="2026-10-19T10:48:00Z">
              <w:r w:rsidR="006663A7">
                <w:t xml:space="preserve">Barbara </w:t>
              </w:r>
              <w:proofErr w:type="spellStart"/>
              <w:r w:rsidR="006663A7">
                <w:t>Ciuśniak</w:t>
              </w:r>
            </w:ins>
            <w:proofErr w:type="spellEnd"/>
            <w:r w:rsidR="00513795">
              <w:rPr>
                <w:rFonts w:ascii="Arial" w:hAnsi="Arial" w:cs="Arial"/>
                <w:sz w:val="18"/>
                <w:szCs w:val="18"/>
              </w:rPr>
              <w:t xml:space="preserve"> </w:t>
            </w:r>
            <w:permEnd w:id="727784757"/>
            <w:r w:rsidRPr="00D21D90">
              <w:rPr>
                <w:rFonts w:ascii="Arial" w:hAnsi="Arial" w:cs="Arial"/>
                <w:sz w:val="18"/>
                <w:szCs w:val="18"/>
              </w:rPr>
              <w:tab/>
            </w:r>
            <w:r w:rsidRPr="00D21D90">
              <w:rPr>
                <w:rFonts w:ascii="Arial" w:hAnsi="Arial" w:cs="Arial"/>
                <w:sz w:val="18"/>
                <w:szCs w:val="18"/>
              </w:rPr>
              <w:tab/>
            </w:r>
            <w:r w:rsidRPr="00D21D90">
              <w:rPr>
                <w:rFonts w:ascii="Arial" w:hAnsi="Arial" w:cs="Arial"/>
                <w:sz w:val="18"/>
                <w:szCs w:val="18"/>
              </w:rPr>
              <w:tab/>
            </w:r>
            <w:r w:rsidRPr="00D21D90">
              <w:rPr>
                <w:rFonts w:ascii="Arial" w:hAnsi="Arial" w:cs="Arial"/>
                <w:sz w:val="18"/>
                <w:szCs w:val="18"/>
              </w:rPr>
              <w:tab/>
            </w:r>
          </w:p>
        </w:tc>
      </w:tr>
      <w:tr w:rsidR="00693A0C" w:rsidRPr="00F46B06" w14:paraId="6D8C186E" w14:textId="77777777" w:rsidTr="00D21D90">
        <w:trPr>
          <w:trHeight w:val="416"/>
        </w:trPr>
        <w:tc>
          <w:tcPr>
            <w:tcW w:w="3448" w:type="dxa"/>
            <w:vAlign w:val="center"/>
          </w:tcPr>
          <w:p w14:paraId="28E012B9" w14:textId="13E0E080" w:rsidR="00693A0C" w:rsidRPr="00D21D90" w:rsidRDefault="00693A0C" w:rsidP="00693A0C">
            <w:pPr>
              <w:rPr>
                <w:rFonts w:ascii="Arial" w:hAnsi="Arial" w:cs="Arial"/>
                <w:sz w:val="18"/>
                <w:szCs w:val="18"/>
              </w:rPr>
            </w:pPr>
            <w:r w:rsidRPr="00D21D90">
              <w:rPr>
                <w:rFonts w:ascii="Arial" w:hAnsi="Arial" w:cs="Arial"/>
                <w:sz w:val="18"/>
                <w:szCs w:val="18"/>
              </w:rPr>
              <w:t>telefon:</w:t>
            </w:r>
            <w:r w:rsidR="005A281C">
              <w:rPr>
                <w:rFonts w:ascii="Arial" w:hAnsi="Arial" w:cs="Arial"/>
                <w:sz w:val="18"/>
                <w:szCs w:val="18"/>
              </w:rPr>
              <w:t xml:space="preserve"> </w:t>
            </w:r>
            <w:permStart w:id="150236200" w:edGrp="everyone"/>
            <w:ins w:id="22" w:author="Katarzyna Obłaza" w:date="2026-10-19T12:52:00Z" w16du:dateUtc="2026-10-19T10:52:00Z">
              <w:r w:rsidR="006663A7">
                <w:t>608163642</w:t>
              </w:r>
            </w:ins>
            <w:r w:rsidR="005A281C">
              <w:rPr>
                <w:rFonts w:ascii="Arial" w:hAnsi="Arial" w:cs="Arial"/>
                <w:sz w:val="18"/>
                <w:szCs w:val="18"/>
              </w:rPr>
              <w:t xml:space="preserve"> </w:t>
            </w:r>
            <w:r w:rsidR="00513795">
              <w:rPr>
                <w:rFonts w:ascii="Arial" w:hAnsi="Arial" w:cs="Arial"/>
                <w:sz w:val="18"/>
                <w:szCs w:val="18"/>
              </w:rPr>
              <w:t xml:space="preserve"> </w:t>
            </w:r>
            <w:r w:rsidR="005A281C">
              <w:rPr>
                <w:rFonts w:ascii="Arial" w:hAnsi="Arial" w:cs="Arial"/>
                <w:sz w:val="18"/>
                <w:szCs w:val="18"/>
              </w:rPr>
              <w:t xml:space="preserve"> </w:t>
            </w:r>
            <w:permEnd w:id="150236200"/>
          </w:p>
        </w:tc>
        <w:tc>
          <w:tcPr>
            <w:tcW w:w="6866" w:type="dxa"/>
            <w:vAlign w:val="center"/>
          </w:tcPr>
          <w:p w14:paraId="373B006D" w14:textId="37D8E52E" w:rsidR="00693A0C" w:rsidRPr="00D21D90" w:rsidRDefault="00693A0C" w:rsidP="00693A0C">
            <w:pPr>
              <w:rPr>
                <w:rFonts w:ascii="Arial" w:hAnsi="Arial" w:cs="Arial"/>
                <w:sz w:val="18"/>
                <w:szCs w:val="18"/>
              </w:rPr>
            </w:pPr>
            <w:r w:rsidRPr="00D21D90">
              <w:rPr>
                <w:rFonts w:ascii="Arial" w:hAnsi="Arial" w:cs="Arial"/>
                <w:sz w:val="18"/>
                <w:szCs w:val="18"/>
              </w:rPr>
              <w:t>e-mail:</w:t>
            </w:r>
            <w:r w:rsidR="005A281C">
              <w:rPr>
                <w:rFonts w:ascii="Arial" w:hAnsi="Arial" w:cs="Arial"/>
                <w:sz w:val="18"/>
                <w:szCs w:val="18"/>
              </w:rPr>
              <w:t xml:space="preserve"> </w:t>
            </w:r>
            <w:permStart w:id="1280145050" w:edGrp="everyone"/>
            <w:ins w:id="23" w:author="Katarzyna Obłaza" w:date="2026-10-19T12:48:00Z" w16du:dateUtc="2026-10-19T10:48:00Z">
              <w:r w:rsidR="006663A7">
                <w:t>b</w:t>
              </w:r>
            </w:ins>
            <w:ins w:id="24" w:author="Katarzyna Obłaza" w:date="2026-10-19T12:49:00Z" w16du:dateUtc="2026-10-19T10:49:00Z">
              <w:r w:rsidR="006663A7">
                <w:t>ciusniak@etisoft.krakow.pl</w:t>
              </w:r>
            </w:ins>
            <w:r w:rsidR="00513795">
              <w:rPr>
                <w:rFonts w:ascii="Arial" w:hAnsi="Arial" w:cs="Arial"/>
                <w:sz w:val="18"/>
                <w:szCs w:val="18"/>
              </w:rPr>
              <w:t xml:space="preserve"> </w:t>
            </w:r>
            <w:r w:rsidR="005A281C">
              <w:rPr>
                <w:rFonts w:ascii="Arial" w:hAnsi="Arial" w:cs="Arial"/>
                <w:sz w:val="18"/>
                <w:szCs w:val="18"/>
              </w:rPr>
              <w:t xml:space="preserve"> </w:t>
            </w:r>
            <w:permEnd w:id="1280145050"/>
          </w:p>
        </w:tc>
      </w:tr>
    </w:tbl>
    <w:p w14:paraId="32923510" w14:textId="77777777" w:rsidR="00154B6D" w:rsidRPr="00F46B06" w:rsidRDefault="00154B6D" w:rsidP="00693A0C">
      <w:pPr>
        <w:rPr>
          <w:rFonts w:ascii="Arial" w:hAnsi="Arial" w:cs="Arial"/>
          <w:b/>
          <w:sz w:val="18"/>
          <w:szCs w:val="18"/>
        </w:rPr>
        <w:sectPr w:rsidR="00154B6D" w:rsidRPr="00F46B06" w:rsidSect="00F46B06">
          <w:headerReference w:type="default" r:id="rId9"/>
          <w:footerReference w:type="default" r:id="rId10"/>
          <w:pgSz w:w="11906" w:h="16838"/>
          <w:pgMar w:top="1534" w:right="851" w:bottom="1170" w:left="851" w:header="709" w:footer="709" w:gutter="0"/>
          <w:cols w:space="708"/>
          <w:docGrid w:linePitch="360"/>
        </w:sectPr>
      </w:pPr>
    </w:p>
    <w:p w14:paraId="2E0A7F74" w14:textId="77777777" w:rsidR="00654DE8" w:rsidRPr="00A95596" w:rsidRDefault="00654DE8" w:rsidP="00693A0C">
      <w:pPr>
        <w:rPr>
          <w:rFonts w:ascii="Arial" w:hAnsi="Arial" w:cs="Arial"/>
          <w:sz w:val="2"/>
          <w:szCs w:val="2"/>
        </w:rPr>
      </w:pP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48"/>
        <w:gridCol w:w="6866"/>
      </w:tblGrid>
      <w:tr w:rsidR="00693A0C" w:rsidRPr="00F46B06" w14:paraId="18413CBF" w14:textId="77777777" w:rsidTr="00D21D90">
        <w:trPr>
          <w:trHeight w:val="411"/>
        </w:trPr>
        <w:tc>
          <w:tcPr>
            <w:tcW w:w="10314" w:type="dxa"/>
            <w:gridSpan w:val="2"/>
            <w:vAlign w:val="center"/>
          </w:tcPr>
          <w:p w14:paraId="63C85A68" w14:textId="0DBC671E" w:rsidR="00693A0C" w:rsidRPr="00D21D90" w:rsidRDefault="00693A0C" w:rsidP="00E23C24">
            <w:pPr>
              <w:rPr>
                <w:rFonts w:ascii="Arial" w:hAnsi="Arial" w:cs="Arial"/>
                <w:sz w:val="18"/>
                <w:szCs w:val="18"/>
              </w:rPr>
            </w:pPr>
            <w:r w:rsidRPr="00D21D90">
              <w:rPr>
                <w:rFonts w:ascii="Arial" w:hAnsi="Arial" w:cs="Arial"/>
                <w:sz w:val="18"/>
                <w:szCs w:val="18"/>
              </w:rPr>
              <w:t xml:space="preserve">Nazwisko i </w:t>
            </w:r>
            <w:proofErr w:type="gramStart"/>
            <w:r w:rsidRPr="00D21D90">
              <w:rPr>
                <w:rFonts w:ascii="Arial" w:hAnsi="Arial" w:cs="Arial"/>
                <w:sz w:val="18"/>
                <w:szCs w:val="18"/>
              </w:rPr>
              <w:t>imię:</w:t>
            </w:r>
            <w:r w:rsidR="00513795">
              <w:rPr>
                <w:rFonts w:ascii="Arial" w:hAnsi="Arial" w:cs="Arial"/>
                <w:sz w:val="18"/>
                <w:szCs w:val="18"/>
              </w:rPr>
              <w:t xml:space="preserve"> </w:t>
            </w:r>
            <w:permStart w:id="888559239" w:edGrp="everyone"/>
            <w:r w:rsidR="00513795">
              <w:rPr>
                <w:rFonts w:ascii="Arial" w:hAnsi="Arial" w:cs="Arial"/>
                <w:sz w:val="18"/>
                <w:szCs w:val="18"/>
              </w:rPr>
              <w:t xml:space="preserve"> </w:t>
            </w:r>
            <w:ins w:id="25" w:author="Katarzyna Obłaza" w:date="2026-10-19T12:49:00Z" w16du:dateUtc="2026-10-19T10:49:00Z">
              <w:r w:rsidR="006663A7">
                <w:t>Katarzyna</w:t>
              </w:r>
              <w:proofErr w:type="gramEnd"/>
              <w:r w:rsidR="006663A7">
                <w:t xml:space="preserve"> </w:t>
              </w:r>
              <w:proofErr w:type="gramStart"/>
              <w:r w:rsidR="006663A7">
                <w:t>Obłaza</w:t>
              </w:r>
            </w:ins>
            <w:r w:rsidR="00513795">
              <w:rPr>
                <w:rFonts w:ascii="Arial" w:hAnsi="Arial" w:cs="Arial"/>
                <w:sz w:val="18"/>
                <w:szCs w:val="18"/>
              </w:rPr>
              <w:t xml:space="preserve">  </w:t>
            </w:r>
            <w:permEnd w:id="888559239"/>
            <w:r w:rsidRPr="00D21D90">
              <w:rPr>
                <w:rFonts w:ascii="Arial" w:hAnsi="Arial" w:cs="Arial"/>
                <w:sz w:val="18"/>
                <w:szCs w:val="18"/>
              </w:rPr>
              <w:tab/>
            </w:r>
            <w:proofErr w:type="gramEnd"/>
            <w:r w:rsidRPr="00D21D90">
              <w:rPr>
                <w:rFonts w:ascii="Arial" w:hAnsi="Arial" w:cs="Arial"/>
                <w:sz w:val="18"/>
                <w:szCs w:val="18"/>
              </w:rPr>
              <w:tab/>
            </w:r>
            <w:r w:rsidRPr="00D21D90">
              <w:rPr>
                <w:rFonts w:ascii="Arial" w:hAnsi="Arial" w:cs="Arial"/>
                <w:sz w:val="18"/>
                <w:szCs w:val="18"/>
              </w:rPr>
              <w:tab/>
            </w:r>
            <w:r w:rsidRPr="00D21D90">
              <w:rPr>
                <w:rFonts w:ascii="Arial" w:hAnsi="Arial" w:cs="Arial"/>
                <w:sz w:val="18"/>
                <w:szCs w:val="18"/>
              </w:rPr>
              <w:tab/>
            </w:r>
          </w:p>
        </w:tc>
      </w:tr>
      <w:tr w:rsidR="00693A0C" w:rsidRPr="00F46B06" w14:paraId="05AD851C" w14:textId="77777777" w:rsidTr="00D21D90">
        <w:trPr>
          <w:trHeight w:val="416"/>
        </w:trPr>
        <w:tc>
          <w:tcPr>
            <w:tcW w:w="3448" w:type="dxa"/>
            <w:vAlign w:val="center"/>
          </w:tcPr>
          <w:p w14:paraId="19C4339F" w14:textId="296F1542" w:rsidR="00693A0C" w:rsidRPr="00D21D90" w:rsidRDefault="00693A0C" w:rsidP="00E23C24">
            <w:pPr>
              <w:rPr>
                <w:rFonts w:ascii="Arial" w:hAnsi="Arial" w:cs="Arial"/>
                <w:sz w:val="18"/>
                <w:szCs w:val="18"/>
              </w:rPr>
            </w:pPr>
            <w:proofErr w:type="gramStart"/>
            <w:r w:rsidRPr="00D21D90">
              <w:rPr>
                <w:rFonts w:ascii="Arial" w:hAnsi="Arial" w:cs="Arial"/>
                <w:sz w:val="18"/>
                <w:szCs w:val="18"/>
              </w:rPr>
              <w:t>telefon:</w:t>
            </w:r>
            <w:r w:rsidR="005A281C">
              <w:rPr>
                <w:rFonts w:ascii="Arial" w:hAnsi="Arial" w:cs="Arial"/>
                <w:sz w:val="18"/>
                <w:szCs w:val="18"/>
              </w:rPr>
              <w:t xml:space="preserve"> </w:t>
            </w:r>
            <w:permStart w:id="1349808324" w:edGrp="everyone"/>
            <w:r w:rsidR="00513795">
              <w:rPr>
                <w:rFonts w:ascii="Arial" w:hAnsi="Arial" w:cs="Arial"/>
                <w:sz w:val="18"/>
                <w:szCs w:val="18"/>
              </w:rPr>
              <w:t xml:space="preserve"> </w:t>
            </w:r>
            <w:ins w:id="26" w:author="Katarzyna Obłaza" w:date="2026-10-19T12:49:00Z" w16du:dateUtc="2026-10-19T10:49:00Z">
              <w:r w:rsidR="006663A7">
                <w:t>519543722</w:t>
              </w:r>
            </w:ins>
            <w:proofErr w:type="gramEnd"/>
            <w:r w:rsidR="005A281C">
              <w:rPr>
                <w:rFonts w:ascii="Arial" w:hAnsi="Arial" w:cs="Arial"/>
                <w:sz w:val="18"/>
                <w:szCs w:val="18"/>
              </w:rPr>
              <w:t xml:space="preserve"> </w:t>
            </w:r>
            <w:permEnd w:id="1349808324"/>
          </w:p>
        </w:tc>
        <w:tc>
          <w:tcPr>
            <w:tcW w:w="6866" w:type="dxa"/>
            <w:vAlign w:val="center"/>
          </w:tcPr>
          <w:p w14:paraId="16FD1223" w14:textId="2763B73F" w:rsidR="00693A0C" w:rsidRPr="00D21D90" w:rsidRDefault="00693A0C" w:rsidP="00E23C24">
            <w:pPr>
              <w:rPr>
                <w:rFonts w:ascii="Arial" w:hAnsi="Arial" w:cs="Arial"/>
                <w:sz w:val="18"/>
                <w:szCs w:val="18"/>
              </w:rPr>
            </w:pPr>
            <w:proofErr w:type="gramStart"/>
            <w:r w:rsidRPr="00D21D90">
              <w:rPr>
                <w:rFonts w:ascii="Arial" w:hAnsi="Arial" w:cs="Arial"/>
                <w:sz w:val="18"/>
                <w:szCs w:val="18"/>
              </w:rPr>
              <w:t>e-mail:</w:t>
            </w:r>
            <w:r w:rsidR="00513795">
              <w:rPr>
                <w:rFonts w:ascii="Arial" w:hAnsi="Arial" w:cs="Arial"/>
                <w:sz w:val="18"/>
                <w:szCs w:val="18"/>
              </w:rPr>
              <w:t xml:space="preserve"> </w:t>
            </w:r>
            <w:permStart w:id="318535921" w:edGrp="everyone"/>
            <w:r w:rsidR="00513795">
              <w:rPr>
                <w:rFonts w:ascii="Arial" w:hAnsi="Arial" w:cs="Arial"/>
                <w:sz w:val="18"/>
                <w:szCs w:val="18"/>
              </w:rPr>
              <w:t xml:space="preserve"> </w:t>
            </w:r>
            <w:ins w:id="27" w:author="Katarzyna Obłaza" w:date="2026-10-19T12:49:00Z" w16du:dateUtc="2026-10-19T10:49:00Z">
              <w:r w:rsidR="006663A7">
                <w:t>katarzynao@etisoft.krakow.pl</w:t>
              </w:r>
            </w:ins>
            <w:proofErr w:type="gramEnd"/>
            <w:r w:rsidR="00513795">
              <w:rPr>
                <w:rFonts w:ascii="Arial" w:hAnsi="Arial" w:cs="Arial"/>
                <w:sz w:val="18"/>
                <w:szCs w:val="18"/>
              </w:rPr>
              <w:t xml:space="preserve">  </w:t>
            </w:r>
            <w:permEnd w:id="318535921"/>
            <w:r w:rsidR="005A281C">
              <w:rPr>
                <w:rFonts w:ascii="Arial" w:hAnsi="Arial" w:cs="Arial"/>
                <w:sz w:val="18"/>
                <w:szCs w:val="18"/>
              </w:rPr>
              <w:t xml:space="preserve">  </w:t>
            </w:r>
          </w:p>
        </w:tc>
      </w:tr>
    </w:tbl>
    <w:p w14:paraId="6CD84615" w14:textId="77777777" w:rsidR="00654DE8" w:rsidRPr="00F46B06" w:rsidRDefault="00654DE8" w:rsidP="00693A0C">
      <w:pPr>
        <w:rPr>
          <w:rFonts w:ascii="Arial" w:hAnsi="Arial" w:cs="Arial"/>
          <w:sz w:val="18"/>
          <w:szCs w:val="18"/>
        </w:rPr>
      </w:pP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48"/>
        <w:gridCol w:w="6866"/>
      </w:tblGrid>
      <w:tr w:rsidR="00693A0C" w:rsidRPr="00F46B06" w14:paraId="2C7338B0" w14:textId="77777777" w:rsidTr="00D21D90">
        <w:trPr>
          <w:trHeight w:val="411"/>
        </w:trPr>
        <w:tc>
          <w:tcPr>
            <w:tcW w:w="10314" w:type="dxa"/>
            <w:gridSpan w:val="2"/>
            <w:vAlign w:val="center"/>
          </w:tcPr>
          <w:p w14:paraId="40057556" w14:textId="64AFC5FB" w:rsidR="00693A0C" w:rsidRPr="00D21D90" w:rsidRDefault="00693A0C" w:rsidP="00E23C24">
            <w:pPr>
              <w:rPr>
                <w:rFonts w:ascii="Arial" w:hAnsi="Arial" w:cs="Arial"/>
                <w:sz w:val="18"/>
                <w:szCs w:val="18"/>
              </w:rPr>
            </w:pPr>
            <w:r w:rsidRPr="00D21D90">
              <w:rPr>
                <w:rFonts w:ascii="Arial" w:hAnsi="Arial" w:cs="Arial"/>
                <w:sz w:val="18"/>
                <w:szCs w:val="18"/>
              </w:rPr>
              <w:t xml:space="preserve">Nazwisko i </w:t>
            </w:r>
            <w:proofErr w:type="gramStart"/>
            <w:r w:rsidRPr="00D21D90">
              <w:rPr>
                <w:rFonts w:ascii="Arial" w:hAnsi="Arial" w:cs="Arial"/>
                <w:sz w:val="18"/>
                <w:szCs w:val="18"/>
              </w:rPr>
              <w:t>imię:</w:t>
            </w:r>
            <w:r w:rsidR="00513795">
              <w:rPr>
                <w:rFonts w:ascii="Arial" w:hAnsi="Arial" w:cs="Arial"/>
                <w:sz w:val="18"/>
                <w:szCs w:val="18"/>
              </w:rPr>
              <w:t xml:space="preserve"> </w:t>
            </w:r>
            <w:permStart w:id="474485648" w:edGrp="everyone"/>
            <w:r w:rsidR="00513795">
              <w:rPr>
                <w:rFonts w:ascii="Arial" w:hAnsi="Arial" w:cs="Arial"/>
                <w:sz w:val="18"/>
                <w:szCs w:val="18"/>
              </w:rPr>
              <w:t xml:space="preserve">  </w:t>
            </w:r>
            <w:proofErr w:type="gramEnd"/>
            <w:r w:rsidR="00513795">
              <w:rPr>
                <w:rFonts w:ascii="Arial" w:hAnsi="Arial" w:cs="Arial"/>
                <w:sz w:val="18"/>
                <w:szCs w:val="18"/>
              </w:rPr>
              <w:t xml:space="preserve"> </w:t>
            </w:r>
            <w:permEnd w:id="474485648"/>
            <w:r w:rsidRPr="00D21D90">
              <w:rPr>
                <w:rFonts w:ascii="Arial" w:hAnsi="Arial" w:cs="Arial"/>
                <w:sz w:val="18"/>
                <w:szCs w:val="18"/>
              </w:rPr>
              <w:tab/>
            </w:r>
            <w:r w:rsidRPr="00D21D90">
              <w:rPr>
                <w:rFonts w:ascii="Arial" w:hAnsi="Arial" w:cs="Arial"/>
                <w:sz w:val="18"/>
                <w:szCs w:val="18"/>
              </w:rPr>
              <w:tab/>
            </w:r>
            <w:r w:rsidRPr="00D21D90">
              <w:rPr>
                <w:rFonts w:ascii="Arial" w:hAnsi="Arial" w:cs="Arial"/>
                <w:sz w:val="18"/>
                <w:szCs w:val="18"/>
              </w:rPr>
              <w:tab/>
            </w:r>
            <w:r w:rsidRPr="00D21D90">
              <w:rPr>
                <w:rFonts w:ascii="Arial" w:hAnsi="Arial" w:cs="Arial"/>
                <w:sz w:val="18"/>
                <w:szCs w:val="18"/>
              </w:rPr>
              <w:tab/>
            </w:r>
          </w:p>
        </w:tc>
      </w:tr>
      <w:tr w:rsidR="00693A0C" w:rsidRPr="00F46B06" w14:paraId="76C64B68" w14:textId="77777777" w:rsidTr="00D21D90">
        <w:trPr>
          <w:trHeight w:val="416"/>
        </w:trPr>
        <w:tc>
          <w:tcPr>
            <w:tcW w:w="3448" w:type="dxa"/>
            <w:vAlign w:val="center"/>
          </w:tcPr>
          <w:p w14:paraId="5B52869C" w14:textId="26DCDC28" w:rsidR="00693A0C" w:rsidRPr="00D21D90" w:rsidRDefault="00693A0C" w:rsidP="00E23C24">
            <w:pPr>
              <w:rPr>
                <w:rFonts w:ascii="Arial" w:hAnsi="Arial" w:cs="Arial"/>
                <w:sz w:val="18"/>
                <w:szCs w:val="18"/>
              </w:rPr>
            </w:pPr>
            <w:proofErr w:type="gramStart"/>
            <w:r w:rsidRPr="00D21D90">
              <w:rPr>
                <w:rFonts w:ascii="Arial" w:hAnsi="Arial" w:cs="Arial"/>
                <w:sz w:val="18"/>
                <w:szCs w:val="18"/>
              </w:rPr>
              <w:t>telefon:</w:t>
            </w:r>
            <w:r w:rsidR="005A281C">
              <w:rPr>
                <w:rFonts w:ascii="Arial" w:hAnsi="Arial" w:cs="Arial"/>
                <w:sz w:val="18"/>
                <w:szCs w:val="18"/>
              </w:rPr>
              <w:t xml:space="preserve"> </w:t>
            </w:r>
            <w:permStart w:id="1209484874" w:edGrp="everyone"/>
            <w:r w:rsidR="00513795">
              <w:rPr>
                <w:rFonts w:ascii="Arial" w:hAnsi="Arial" w:cs="Arial"/>
                <w:sz w:val="18"/>
                <w:szCs w:val="18"/>
              </w:rPr>
              <w:t xml:space="preserve">  </w:t>
            </w:r>
            <w:proofErr w:type="gramEnd"/>
            <w:r w:rsidR="00513795">
              <w:rPr>
                <w:rFonts w:ascii="Arial" w:hAnsi="Arial" w:cs="Arial"/>
                <w:sz w:val="18"/>
                <w:szCs w:val="18"/>
              </w:rPr>
              <w:t xml:space="preserve"> </w:t>
            </w:r>
            <w:permEnd w:id="1209484874"/>
            <w:r w:rsidR="005A281C">
              <w:rPr>
                <w:rFonts w:ascii="Arial" w:hAnsi="Arial" w:cs="Arial"/>
                <w:sz w:val="18"/>
                <w:szCs w:val="18"/>
              </w:rPr>
              <w:t xml:space="preserve"> </w:t>
            </w:r>
          </w:p>
        </w:tc>
        <w:tc>
          <w:tcPr>
            <w:tcW w:w="6866" w:type="dxa"/>
            <w:vAlign w:val="center"/>
          </w:tcPr>
          <w:p w14:paraId="0803043D" w14:textId="303A9D1A" w:rsidR="00693A0C" w:rsidRPr="00D21D90" w:rsidRDefault="00693A0C" w:rsidP="00E23C24">
            <w:pPr>
              <w:rPr>
                <w:rFonts w:ascii="Arial" w:hAnsi="Arial" w:cs="Arial"/>
                <w:sz w:val="18"/>
                <w:szCs w:val="18"/>
              </w:rPr>
            </w:pPr>
            <w:proofErr w:type="gramStart"/>
            <w:r w:rsidRPr="00D21D90">
              <w:rPr>
                <w:rFonts w:ascii="Arial" w:hAnsi="Arial" w:cs="Arial"/>
                <w:sz w:val="18"/>
                <w:szCs w:val="18"/>
              </w:rPr>
              <w:t>e-mail:</w:t>
            </w:r>
            <w:r w:rsidR="005A281C">
              <w:rPr>
                <w:rFonts w:ascii="Arial" w:hAnsi="Arial" w:cs="Arial"/>
                <w:sz w:val="18"/>
                <w:szCs w:val="18"/>
              </w:rPr>
              <w:t xml:space="preserve"> </w:t>
            </w:r>
            <w:permStart w:id="1846804982" w:edGrp="everyone"/>
            <w:r w:rsidR="00513795">
              <w:rPr>
                <w:rFonts w:ascii="Arial" w:hAnsi="Arial" w:cs="Arial"/>
                <w:sz w:val="18"/>
                <w:szCs w:val="18"/>
              </w:rPr>
              <w:t xml:space="preserve">  </w:t>
            </w:r>
            <w:proofErr w:type="gramEnd"/>
            <w:r w:rsidR="00513795">
              <w:rPr>
                <w:rFonts w:ascii="Arial" w:hAnsi="Arial" w:cs="Arial"/>
                <w:sz w:val="18"/>
                <w:szCs w:val="18"/>
              </w:rPr>
              <w:t xml:space="preserve"> </w:t>
            </w:r>
            <w:permEnd w:id="1846804982"/>
            <w:r w:rsidR="005A281C">
              <w:rPr>
                <w:rFonts w:ascii="Arial" w:hAnsi="Arial" w:cs="Arial"/>
                <w:sz w:val="18"/>
                <w:szCs w:val="18"/>
              </w:rPr>
              <w:t xml:space="preserve"> </w:t>
            </w:r>
          </w:p>
        </w:tc>
      </w:tr>
    </w:tbl>
    <w:p w14:paraId="3047DE47" w14:textId="77777777" w:rsidR="00154B6D" w:rsidRPr="00A95596" w:rsidRDefault="00154B6D" w:rsidP="00154B6D">
      <w:pPr>
        <w:spacing w:line="40" w:lineRule="atLeast"/>
        <w:rPr>
          <w:rFonts w:ascii="Arial" w:hAnsi="Arial" w:cs="Arial"/>
          <w:sz w:val="12"/>
          <w:szCs w:val="12"/>
        </w:rPr>
      </w:pPr>
    </w:p>
    <w:p w14:paraId="50270942" w14:textId="77777777" w:rsidR="00635268" w:rsidRPr="00F46B06" w:rsidRDefault="00635268" w:rsidP="00635268">
      <w:pPr>
        <w:spacing w:line="40" w:lineRule="atLeast"/>
        <w:jc w:val="center"/>
        <w:rPr>
          <w:rFonts w:ascii="Arial" w:hAnsi="Arial" w:cs="Arial"/>
          <w:sz w:val="18"/>
          <w:szCs w:val="18"/>
        </w:rPr>
      </w:pPr>
      <w:r>
        <w:rPr>
          <w:rFonts w:ascii="Arial" w:hAnsi="Arial" w:cs="Arial"/>
          <w:b/>
          <w:sz w:val="18"/>
          <w:szCs w:val="18"/>
        </w:rPr>
        <w:t>§3</w:t>
      </w:r>
    </w:p>
    <w:p w14:paraId="049AFD0D" w14:textId="77777777" w:rsidR="009A23C3" w:rsidRDefault="00635268" w:rsidP="00635268">
      <w:pPr>
        <w:shd w:val="clear" w:color="auto" w:fill="FFFFFF"/>
        <w:jc w:val="center"/>
        <w:rPr>
          <w:rFonts w:ascii="Arial" w:hAnsi="Arial" w:cs="Arial"/>
          <w:color w:val="1A171B"/>
          <w:sz w:val="18"/>
          <w:szCs w:val="18"/>
        </w:rPr>
      </w:pPr>
      <w:r>
        <w:rPr>
          <w:rFonts w:ascii="Arial" w:hAnsi="Arial" w:cs="Arial"/>
          <w:b/>
          <w:color w:val="1A171B"/>
          <w:sz w:val="18"/>
          <w:szCs w:val="18"/>
        </w:rPr>
        <w:t>Postanowienia końcowe</w:t>
      </w:r>
    </w:p>
    <w:p w14:paraId="48EA878E" w14:textId="77777777" w:rsidR="00635268" w:rsidRPr="00A95596" w:rsidRDefault="00635268" w:rsidP="00970B37">
      <w:pPr>
        <w:shd w:val="clear" w:color="auto" w:fill="FFFFFF"/>
        <w:rPr>
          <w:rFonts w:ascii="Arial" w:hAnsi="Arial" w:cs="Arial"/>
          <w:color w:val="1A171B"/>
          <w:sz w:val="12"/>
          <w:szCs w:val="12"/>
        </w:rPr>
      </w:pPr>
    </w:p>
    <w:p w14:paraId="685F3663" w14:textId="46AB7D87" w:rsidR="001B6FD8" w:rsidRDefault="00970B37" w:rsidP="00635268">
      <w:pPr>
        <w:numPr>
          <w:ilvl w:val="0"/>
          <w:numId w:val="33"/>
        </w:numPr>
        <w:spacing w:after="200" w:line="276" w:lineRule="auto"/>
        <w:contextualSpacing/>
        <w:jc w:val="both"/>
        <w:rPr>
          <w:rFonts w:ascii="Arial" w:hAnsi="Arial" w:cs="Arial"/>
          <w:color w:val="1A171B"/>
          <w:sz w:val="18"/>
          <w:szCs w:val="18"/>
        </w:rPr>
      </w:pPr>
      <w:proofErr w:type="gramStart"/>
      <w:r>
        <w:rPr>
          <w:rFonts w:ascii="Arial" w:hAnsi="Arial" w:cs="Arial"/>
          <w:color w:val="1A171B"/>
          <w:sz w:val="18"/>
          <w:szCs w:val="18"/>
        </w:rPr>
        <w:t xml:space="preserve">Umowa </w:t>
      </w:r>
      <w:r w:rsidR="009A23C3" w:rsidRPr="00F46B06">
        <w:rPr>
          <w:rFonts w:ascii="Arial" w:hAnsi="Arial" w:cs="Arial"/>
          <w:color w:val="1A171B"/>
          <w:sz w:val="18"/>
          <w:szCs w:val="18"/>
        </w:rPr>
        <w:t xml:space="preserve"> wchodzi</w:t>
      </w:r>
      <w:proofErr w:type="gramEnd"/>
      <w:r w:rsidR="009A23C3" w:rsidRPr="00F46B06">
        <w:rPr>
          <w:rFonts w:ascii="Arial" w:hAnsi="Arial" w:cs="Arial"/>
          <w:color w:val="1A171B"/>
          <w:sz w:val="18"/>
          <w:szCs w:val="18"/>
        </w:rPr>
        <w:t xml:space="preserve"> w życie z dniem </w:t>
      </w:r>
      <w:permStart w:id="749351893" w:edGrp="everyone"/>
      <w:r w:rsidR="00513795">
        <w:rPr>
          <w:rFonts w:ascii="Arial" w:hAnsi="Arial" w:cs="Arial"/>
          <w:color w:val="1A171B"/>
          <w:sz w:val="18"/>
          <w:szCs w:val="18"/>
        </w:rPr>
        <w:t xml:space="preserve">   </w:t>
      </w:r>
      <w:permEnd w:id="749351893"/>
    </w:p>
    <w:p w14:paraId="27B67212" w14:textId="77777777" w:rsidR="00984668" w:rsidRDefault="00984668" w:rsidP="00984668">
      <w:pPr>
        <w:numPr>
          <w:ilvl w:val="0"/>
          <w:numId w:val="33"/>
        </w:numPr>
        <w:spacing w:line="276" w:lineRule="auto"/>
        <w:contextualSpacing/>
        <w:jc w:val="both"/>
        <w:rPr>
          <w:rFonts w:ascii="Arial" w:hAnsi="Arial" w:cs="Arial"/>
          <w:color w:val="1A171B"/>
          <w:sz w:val="18"/>
          <w:szCs w:val="18"/>
        </w:rPr>
      </w:pPr>
      <w:r>
        <w:rPr>
          <w:rFonts w:ascii="Arial" w:hAnsi="Arial" w:cs="Arial"/>
          <w:color w:val="1A171B"/>
          <w:sz w:val="18"/>
          <w:szCs w:val="18"/>
        </w:rPr>
        <w:t>Załącznikami do niniejszej Umowy są</w:t>
      </w:r>
      <w:r w:rsidR="001B6FD8" w:rsidRPr="00635268">
        <w:rPr>
          <w:rFonts w:ascii="Arial" w:hAnsi="Arial" w:cs="Arial"/>
          <w:color w:val="1A171B"/>
          <w:sz w:val="18"/>
          <w:szCs w:val="18"/>
        </w:rPr>
        <w:t xml:space="preserve">: </w:t>
      </w:r>
    </w:p>
    <w:p w14:paraId="1D42EAEB" w14:textId="77777777" w:rsidR="001B6FD8" w:rsidRDefault="001B6FD8" w:rsidP="00984668">
      <w:pPr>
        <w:pStyle w:val="Akapitzlist"/>
        <w:numPr>
          <w:ilvl w:val="0"/>
          <w:numId w:val="35"/>
        </w:numPr>
        <w:spacing w:after="200" w:line="276" w:lineRule="auto"/>
        <w:jc w:val="both"/>
        <w:rPr>
          <w:rFonts w:ascii="Arial" w:hAnsi="Arial" w:cs="Arial"/>
          <w:color w:val="1A171B"/>
          <w:sz w:val="18"/>
          <w:szCs w:val="18"/>
        </w:rPr>
      </w:pPr>
      <w:r w:rsidRPr="00984668">
        <w:rPr>
          <w:rFonts w:ascii="Arial" w:hAnsi="Arial" w:cs="Arial"/>
          <w:color w:val="1A171B"/>
          <w:sz w:val="18"/>
          <w:szCs w:val="18"/>
        </w:rPr>
        <w:t>Arkusz Weryfikacyjny: „</w:t>
      </w:r>
      <w:r w:rsidR="00F46F07" w:rsidRPr="00984668">
        <w:rPr>
          <w:rFonts w:ascii="Arial" w:hAnsi="Arial" w:cs="Arial"/>
          <w:color w:val="1A171B"/>
          <w:sz w:val="18"/>
          <w:szCs w:val="18"/>
        </w:rPr>
        <w:t>Ś</w:t>
      </w:r>
      <w:r w:rsidRPr="00984668">
        <w:rPr>
          <w:rFonts w:ascii="Arial" w:hAnsi="Arial" w:cs="Arial"/>
          <w:color w:val="1A171B"/>
          <w:sz w:val="18"/>
          <w:szCs w:val="18"/>
        </w:rPr>
        <w:t xml:space="preserve">rodki Bezpieczeństwa Informacji” </w:t>
      </w:r>
      <w:r w:rsidR="00E63D76" w:rsidRPr="00984668">
        <w:rPr>
          <w:rFonts w:ascii="Arial" w:hAnsi="Arial" w:cs="Arial"/>
          <w:color w:val="1A171B"/>
          <w:sz w:val="18"/>
          <w:szCs w:val="18"/>
        </w:rPr>
        <w:t>w wersji elektronicznej (bez podpisu)</w:t>
      </w:r>
      <w:r w:rsidR="00635268" w:rsidRPr="00984668">
        <w:rPr>
          <w:rFonts w:ascii="Arial" w:hAnsi="Arial" w:cs="Arial"/>
          <w:color w:val="1A171B"/>
          <w:sz w:val="18"/>
          <w:szCs w:val="18"/>
        </w:rPr>
        <w:t>.</w:t>
      </w:r>
    </w:p>
    <w:p w14:paraId="2B3AECB3" w14:textId="77777777" w:rsidR="00984668" w:rsidRPr="00984668" w:rsidRDefault="00984668" w:rsidP="00984668">
      <w:pPr>
        <w:pStyle w:val="Akapitzlist"/>
        <w:numPr>
          <w:ilvl w:val="0"/>
          <w:numId w:val="35"/>
        </w:numPr>
        <w:spacing w:after="200" w:line="276" w:lineRule="auto"/>
        <w:jc w:val="both"/>
        <w:rPr>
          <w:rFonts w:ascii="Arial" w:hAnsi="Arial" w:cs="Arial"/>
          <w:color w:val="1A171B"/>
          <w:sz w:val="18"/>
          <w:szCs w:val="18"/>
        </w:rPr>
      </w:pPr>
      <w:r>
        <w:rPr>
          <w:rFonts w:ascii="Arial" w:hAnsi="Arial" w:cs="Arial"/>
          <w:color w:val="1A171B"/>
          <w:sz w:val="18"/>
          <w:szCs w:val="18"/>
        </w:rPr>
        <w:t>Wykaz podwykonawców Medicover</w:t>
      </w:r>
    </w:p>
    <w:p w14:paraId="0E9752C4" w14:textId="77777777" w:rsidR="0062766E" w:rsidRPr="00984668" w:rsidRDefault="0062766E" w:rsidP="00984668">
      <w:pPr>
        <w:pStyle w:val="Akapitzlist"/>
        <w:numPr>
          <w:ilvl w:val="0"/>
          <w:numId w:val="33"/>
        </w:numPr>
        <w:spacing w:line="276" w:lineRule="auto"/>
        <w:jc w:val="both"/>
        <w:rPr>
          <w:rFonts w:ascii="Arial" w:hAnsi="Arial" w:cs="Arial"/>
          <w:color w:val="1A171B"/>
          <w:sz w:val="18"/>
          <w:szCs w:val="18"/>
        </w:rPr>
      </w:pPr>
      <w:proofErr w:type="gramStart"/>
      <w:r w:rsidRPr="00984668">
        <w:rPr>
          <w:rFonts w:ascii="Arial" w:hAnsi="Arial" w:cs="Arial"/>
          <w:sz w:val="18"/>
          <w:szCs w:val="18"/>
        </w:rPr>
        <w:t>Zawarcie  i</w:t>
      </w:r>
      <w:proofErr w:type="gramEnd"/>
      <w:r w:rsidRPr="00984668">
        <w:rPr>
          <w:rFonts w:ascii="Arial" w:hAnsi="Arial" w:cs="Arial"/>
          <w:sz w:val="18"/>
          <w:szCs w:val="18"/>
        </w:rPr>
        <w:t xml:space="preserve"> zmiany niniejszej Umowy, pod rygorem nieważności, powinny zostać dokonane w formie pisemnej lub w formie dokumentowej poprzez usługę składania podpisów elektronicznych świadczoną w ramach Platformy </w:t>
      </w:r>
      <w:proofErr w:type="spellStart"/>
      <w:r w:rsidRPr="00984668">
        <w:rPr>
          <w:rFonts w:ascii="Arial" w:hAnsi="Arial" w:cs="Arial"/>
          <w:sz w:val="18"/>
          <w:szCs w:val="18"/>
        </w:rPr>
        <w:t>Autenti</w:t>
      </w:r>
      <w:proofErr w:type="spellEnd"/>
      <w:r w:rsidRPr="00984668">
        <w:rPr>
          <w:rFonts w:ascii="Arial" w:hAnsi="Arial" w:cs="Arial"/>
          <w:sz w:val="18"/>
          <w:szCs w:val="18"/>
        </w:rPr>
        <w:t xml:space="preserve">, dostępnej </w:t>
      </w:r>
      <w:r w:rsidRPr="00984668">
        <w:rPr>
          <w:rFonts w:ascii="Arial" w:hAnsi="Arial" w:cs="Arial"/>
          <w:sz w:val="18"/>
          <w:szCs w:val="18"/>
        </w:rPr>
        <w:br/>
        <w:t xml:space="preserve">w domenie autenti.com lub aplikacji mobilnej, zgodnie z Regulaminem świadczenia usługi udostępnionego przez administratora usługi </w:t>
      </w:r>
      <w:proofErr w:type="spellStart"/>
      <w:r w:rsidRPr="00984668">
        <w:rPr>
          <w:rFonts w:ascii="Arial" w:hAnsi="Arial" w:cs="Arial"/>
          <w:sz w:val="18"/>
          <w:szCs w:val="18"/>
        </w:rPr>
        <w:t>Autenti</w:t>
      </w:r>
      <w:proofErr w:type="spellEnd"/>
      <w:r w:rsidRPr="00984668">
        <w:rPr>
          <w:rFonts w:ascii="Arial" w:hAnsi="Arial" w:cs="Arial"/>
          <w:sz w:val="18"/>
          <w:szCs w:val="18"/>
        </w:rPr>
        <w:t xml:space="preserve"> sp. z o.o.</w:t>
      </w:r>
    </w:p>
    <w:p w14:paraId="5E4EE478" w14:textId="77777777" w:rsidR="0062766E" w:rsidRDefault="0062766E" w:rsidP="00984668">
      <w:pPr>
        <w:pStyle w:val="Default"/>
        <w:numPr>
          <w:ilvl w:val="0"/>
          <w:numId w:val="33"/>
        </w:numPr>
        <w:jc w:val="both"/>
        <w:rPr>
          <w:sz w:val="18"/>
          <w:szCs w:val="18"/>
        </w:rPr>
      </w:pPr>
      <w:r w:rsidRPr="00732BB9">
        <w:rPr>
          <w:sz w:val="18"/>
          <w:szCs w:val="18"/>
        </w:rPr>
        <w:t xml:space="preserve">Oświadczenia o wypowiedzeniu Umowy bądź odstąpieniu od niniejszej Umowy, pod rygorem nieważności, powinny zostać dokonane i doręczone drugiej Stronie w formie pisemnej lub sporządzone w formie dokumentowej i dostarczone drugiej Stronie poprzez usługę składania podpisów elektronicznych świadczoną w ramach Platformy </w:t>
      </w:r>
      <w:proofErr w:type="spellStart"/>
      <w:r w:rsidRPr="00732BB9">
        <w:rPr>
          <w:sz w:val="18"/>
          <w:szCs w:val="18"/>
        </w:rPr>
        <w:t>Autenti</w:t>
      </w:r>
      <w:proofErr w:type="spellEnd"/>
      <w:r w:rsidRPr="00732BB9">
        <w:rPr>
          <w:sz w:val="18"/>
          <w:szCs w:val="18"/>
        </w:rPr>
        <w:t xml:space="preserve">, dostępnej w domenie autenti.com lub aplikacji mobilnej, zgodnie z Regulaminem świadczenia usługi udostępnionego przez administratora usługi </w:t>
      </w:r>
      <w:proofErr w:type="spellStart"/>
      <w:r w:rsidRPr="00732BB9">
        <w:rPr>
          <w:sz w:val="18"/>
          <w:szCs w:val="18"/>
        </w:rPr>
        <w:t>Autenti</w:t>
      </w:r>
      <w:proofErr w:type="spellEnd"/>
      <w:r w:rsidRPr="00732BB9">
        <w:rPr>
          <w:sz w:val="18"/>
          <w:szCs w:val="18"/>
        </w:rPr>
        <w:t xml:space="preserve"> sp. </w:t>
      </w:r>
      <w:proofErr w:type="gramStart"/>
      <w:r w:rsidRPr="00732BB9">
        <w:rPr>
          <w:sz w:val="18"/>
          <w:szCs w:val="18"/>
        </w:rPr>
        <w:t>z o.o.</w:t>
      </w:r>
      <w:r>
        <w:rPr>
          <w:sz w:val="18"/>
          <w:szCs w:val="18"/>
        </w:rPr>
        <w:t>.</w:t>
      </w:r>
      <w:proofErr w:type="gramEnd"/>
    </w:p>
    <w:p w14:paraId="139FC370" w14:textId="77777777" w:rsidR="0062766E" w:rsidRPr="0062766E" w:rsidRDefault="0062766E" w:rsidP="00984668">
      <w:pPr>
        <w:numPr>
          <w:ilvl w:val="0"/>
          <w:numId w:val="33"/>
        </w:numPr>
        <w:spacing w:after="200" w:line="276" w:lineRule="auto"/>
        <w:contextualSpacing/>
        <w:jc w:val="both"/>
        <w:rPr>
          <w:rFonts w:ascii="Arial" w:hAnsi="Arial" w:cs="Arial"/>
          <w:color w:val="1A171B"/>
          <w:sz w:val="18"/>
          <w:szCs w:val="18"/>
        </w:rPr>
      </w:pPr>
      <w:r w:rsidRPr="0062766E">
        <w:rPr>
          <w:rFonts w:ascii="Arial" w:hAnsi="Arial" w:cs="Arial"/>
          <w:color w:val="1A171B"/>
          <w:sz w:val="18"/>
          <w:szCs w:val="18"/>
        </w:rPr>
        <w:t xml:space="preserve">W przypadku złożenia podpisów w formie elektronicznej w ramach Platformy </w:t>
      </w:r>
      <w:proofErr w:type="spellStart"/>
      <w:r w:rsidRPr="0062766E">
        <w:rPr>
          <w:rFonts w:ascii="Arial" w:hAnsi="Arial" w:cs="Arial"/>
          <w:color w:val="1A171B"/>
          <w:sz w:val="18"/>
          <w:szCs w:val="18"/>
        </w:rPr>
        <w:t>Autenti</w:t>
      </w:r>
      <w:proofErr w:type="spellEnd"/>
      <w:r w:rsidRPr="0062766E">
        <w:rPr>
          <w:rFonts w:ascii="Arial" w:hAnsi="Arial" w:cs="Arial"/>
          <w:color w:val="1A171B"/>
          <w:sz w:val="18"/>
          <w:szCs w:val="18"/>
        </w:rPr>
        <w:t>, podpisy są dostępne w Karcie podpisów stanowiącej integralną część dokumentu.</w:t>
      </w:r>
    </w:p>
    <w:p w14:paraId="73194C1E" w14:textId="77777777" w:rsidR="009A23C3" w:rsidRPr="00F46B06" w:rsidRDefault="00970B37" w:rsidP="00984668">
      <w:pPr>
        <w:numPr>
          <w:ilvl w:val="0"/>
          <w:numId w:val="33"/>
        </w:numPr>
        <w:spacing w:after="200" w:line="276" w:lineRule="auto"/>
        <w:contextualSpacing/>
        <w:jc w:val="both"/>
        <w:rPr>
          <w:rFonts w:ascii="Arial" w:hAnsi="Arial" w:cs="Arial"/>
          <w:color w:val="1A171B"/>
          <w:sz w:val="18"/>
          <w:szCs w:val="18"/>
        </w:rPr>
      </w:pPr>
      <w:r>
        <w:rPr>
          <w:rFonts w:ascii="Arial" w:hAnsi="Arial" w:cs="Arial"/>
          <w:color w:val="1A171B"/>
          <w:sz w:val="18"/>
          <w:szCs w:val="18"/>
        </w:rPr>
        <w:t xml:space="preserve">Umowa została </w:t>
      </w:r>
      <w:r w:rsidR="009A23C3" w:rsidRPr="00F46B06">
        <w:rPr>
          <w:rFonts w:ascii="Arial" w:hAnsi="Arial" w:cs="Arial"/>
          <w:color w:val="1A171B"/>
          <w:sz w:val="18"/>
          <w:szCs w:val="18"/>
        </w:rPr>
        <w:t>sporządzon</w:t>
      </w:r>
      <w:r>
        <w:rPr>
          <w:rFonts w:ascii="Arial" w:hAnsi="Arial" w:cs="Arial"/>
          <w:color w:val="1A171B"/>
          <w:sz w:val="18"/>
          <w:szCs w:val="18"/>
        </w:rPr>
        <w:t>a</w:t>
      </w:r>
      <w:r w:rsidR="009A23C3" w:rsidRPr="00F46B06">
        <w:rPr>
          <w:rFonts w:ascii="Arial" w:hAnsi="Arial" w:cs="Arial"/>
          <w:color w:val="1A171B"/>
          <w:sz w:val="18"/>
          <w:szCs w:val="18"/>
        </w:rPr>
        <w:t xml:space="preserve"> w dwóch je</w:t>
      </w:r>
      <w:r w:rsidR="00654DE8">
        <w:rPr>
          <w:rFonts w:ascii="Arial" w:hAnsi="Arial" w:cs="Arial"/>
          <w:color w:val="1A171B"/>
          <w:sz w:val="18"/>
          <w:szCs w:val="18"/>
        </w:rPr>
        <w:t xml:space="preserve">dnobrzmiących egzemplarzach po </w:t>
      </w:r>
      <w:r w:rsidR="009A23C3" w:rsidRPr="00F46B06">
        <w:rPr>
          <w:rFonts w:ascii="Arial" w:hAnsi="Arial" w:cs="Arial"/>
          <w:color w:val="1A171B"/>
          <w:sz w:val="18"/>
          <w:szCs w:val="18"/>
        </w:rPr>
        <w:t>jednym dla każdej ze stron.</w:t>
      </w:r>
    </w:p>
    <w:p w14:paraId="2C8A1016" w14:textId="77777777" w:rsidR="00F46B06" w:rsidRDefault="00F46B06" w:rsidP="00154B6D">
      <w:pPr>
        <w:spacing w:line="40" w:lineRule="atLeast"/>
        <w:rPr>
          <w:rFonts w:ascii="Arial" w:hAnsi="Arial" w:cs="Arial"/>
          <w:sz w:val="20"/>
          <w:szCs w:val="20"/>
        </w:rPr>
      </w:pPr>
    </w:p>
    <w:p w14:paraId="4797F921" w14:textId="77777777" w:rsidR="001C3CD0" w:rsidRPr="009A11A2" w:rsidRDefault="001C3CD0" w:rsidP="00154B6D">
      <w:pPr>
        <w:spacing w:line="40" w:lineRule="atLeast"/>
        <w:rPr>
          <w:rFonts w:ascii="Arial" w:hAnsi="Arial" w:cs="Arial"/>
          <w:sz w:val="20"/>
          <w:szCs w:val="20"/>
        </w:rPr>
      </w:pPr>
    </w:p>
    <w:p w14:paraId="2C3D385D" w14:textId="77777777" w:rsidR="00F46B06" w:rsidRDefault="0062766E" w:rsidP="00F46B06">
      <w:pPr>
        <w:spacing w:line="40" w:lineRule="atLeast"/>
        <w:rPr>
          <w:rFonts w:ascii="Arial" w:hAnsi="Arial" w:cs="Arial"/>
          <w:sz w:val="17"/>
          <w:szCs w:val="17"/>
        </w:rPr>
      </w:pPr>
      <w:r>
        <w:rPr>
          <w:noProof/>
        </w:rPr>
        <mc:AlternateContent>
          <mc:Choice Requires="wps">
            <w:drawing>
              <wp:inline distT="0" distB="0" distL="0" distR="0" wp14:anchorId="3CA120FE" wp14:editId="0C7B8B3D">
                <wp:extent cx="2047875" cy="533400"/>
                <wp:effectExtent l="0" t="0" r="28575" b="19050"/>
                <wp:docPr id="3"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47875" cy="5334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inline>
            </w:drawing>
          </mc:Choice>
          <mc:Fallback xmlns:w16cei="http://schemas.microsoft.com/office/word/2026/wordml/cei">
            <w:pict>
              <v:rect w14:anchorId="05DD9FF6" id="Rectangle 3" o:spid="_x0000_s1026" style="width:161.25pt;height:4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">
                <w10:anchorlock/>
              </v:rect>
            </w:pict>
          </mc:Fallback>
        </mc:AlternateContent>
      </w:r>
      <w:r w:rsidR="00F46B06">
        <w:rPr>
          <w:rFonts w:ascii="Arial" w:hAnsi="Arial" w:cs="Arial"/>
          <w:sz w:val="17"/>
          <w:szCs w:val="17"/>
        </w:rPr>
        <w:t xml:space="preserve"> </w:t>
      </w:r>
      <w:r w:rsidR="00F46B06">
        <w:rPr>
          <w:rFonts w:ascii="Arial" w:hAnsi="Arial" w:cs="Arial"/>
          <w:sz w:val="17"/>
          <w:szCs w:val="17"/>
        </w:rPr>
        <w:tab/>
      </w:r>
      <w:r w:rsidR="00F46B06">
        <w:rPr>
          <w:rFonts w:ascii="Arial" w:hAnsi="Arial" w:cs="Arial"/>
          <w:sz w:val="17"/>
          <w:szCs w:val="17"/>
        </w:rPr>
        <w:tab/>
      </w:r>
      <w:r w:rsidR="00F46B06">
        <w:rPr>
          <w:rFonts w:ascii="Arial" w:hAnsi="Arial" w:cs="Arial"/>
          <w:sz w:val="17"/>
          <w:szCs w:val="17"/>
        </w:rPr>
        <w:tab/>
      </w:r>
      <w:r w:rsidR="00F46B06">
        <w:rPr>
          <w:rFonts w:ascii="Arial" w:hAnsi="Arial" w:cs="Arial"/>
          <w:sz w:val="17"/>
          <w:szCs w:val="17"/>
        </w:rPr>
        <w:tab/>
      </w:r>
      <w:r w:rsidR="00F46B06">
        <w:rPr>
          <w:rFonts w:ascii="Arial" w:hAnsi="Arial" w:cs="Arial"/>
          <w:sz w:val="17"/>
          <w:szCs w:val="17"/>
        </w:rPr>
        <w:tab/>
      </w:r>
      <w:r>
        <w:rPr>
          <w:noProof/>
        </w:rPr>
        <mc:AlternateContent>
          <mc:Choice Requires="wps">
            <w:drawing>
              <wp:inline distT="0" distB="0" distL="0" distR="0" wp14:anchorId="7A996A44" wp14:editId="6A8E9B00">
                <wp:extent cx="2047875" cy="533400"/>
                <wp:effectExtent l="0" t="0" r="28575" b="19050"/>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47875" cy="5334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inline>
            </w:drawing>
          </mc:Choice>
          <mc:Fallback xmlns:w16cei="http://schemas.microsoft.com/office/word/2026/wordml/cei">
            <w:pict>
              <v:rect w14:anchorId="74C47A26" id="Rectangle 2" o:spid="_x0000_s1026" style="width:161.25pt;height:4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">
                <w10:anchorlock/>
              </v:rect>
            </w:pict>
          </mc:Fallback>
        </mc:AlternateContent>
      </w:r>
      <w:r w:rsidR="00F46B06">
        <w:rPr>
          <w:rFonts w:ascii="Arial" w:hAnsi="Arial" w:cs="Arial"/>
          <w:sz w:val="17"/>
          <w:szCs w:val="17"/>
        </w:rPr>
        <w:tab/>
      </w:r>
    </w:p>
    <w:p w14:paraId="43A8054D" w14:textId="77777777" w:rsidR="00F46B06" w:rsidRDefault="00F46B06" w:rsidP="00F46B06">
      <w:pPr>
        <w:spacing w:line="40" w:lineRule="atLeast"/>
        <w:rPr>
          <w:rFonts w:ascii="Arial" w:hAnsi="Arial" w:cs="Arial"/>
          <w:sz w:val="18"/>
          <w:szCs w:val="17"/>
        </w:rPr>
      </w:pPr>
      <w:r>
        <w:rPr>
          <w:rFonts w:ascii="Arial" w:hAnsi="Arial" w:cs="Arial"/>
          <w:b/>
          <w:sz w:val="18"/>
          <w:szCs w:val="17"/>
        </w:rPr>
        <w:t>W imieniu Pracodawcy</w:t>
      </w:r>
      <w:r>
        <w:rPr>
          <w:rFonts w:ascii="Arial" w:hAnsi="Arial" w:cs="Arial"/>
          <w:sz w:val="18"/>
          <w:szCs w:val="17"/>
        </w:rPr>
        <w:tab/>
      </w:r>
      <w:r>
        <w:rPr>
          <w:rFonts w:ascii="Arial" w:hAnsi="Arial" w:cs="Arial"/>
          <w:sz w:val="18"/>
          <w:szCs w:val="17"/>
        </w:rPr>
        <w:tab/>
      </w:r>
      <w:r>
        <w:rPr>
          <w:rFonts w:ascii="Arial" w:hAnsi="Arial" w:cs="Arial"/>
          <w:sz w:val="18"/>
          <w:szCs w:val="17"/>
        </w:rPr>
        <w:tab/>
      </w:r>
      <w:r>
        <w:rPr>
          <w:rFonts w:ascii="Arial" w:hAnsi="Arial" w:cs="Arial"/>
          <w:sz w:val="18"/>
          <w:szCs w:val="17"/>
        </w:rPr>
        <w:tab/>
      </w:r>
      <w:r>
        <w:rPr>
          <w:rFonts w:ascii="Arial" w:hAnsi="Arial" w:cs="Arial"/>
          <w:sz w:val="18"/>
          <w:szCs w:val="17"/>
        </w:rPr>
        <w:tab/>
      </w:r>
      <w:r>
        <w:rPr>
          <w:rFonts w:ascii="Arial" w:hAnsi="Arial" w:cs="Arial"/>
          <w:sz w:val="18"/>
          <w:szCs w:val="17"/>
        </w:rPr>
        <w:tab/>
      </w:r>
      <w:r>
        <w:rPr>
          <w:rFonts w:ascii="Arial" w:hAnsi="Arial" w:cs="Arial"/>
          <w:sz w:val="18"/>
          <w:szCs w:val="17"/>
        </w:rPr>
        <w:tab/>
      </w:r>
      <w:r>
        <w:rPr>
          <w:rFonts w:ascii="Arial" w:hAnsi="Arial" w:cs="Arial"/>
          <w:b/>
          <w:sz w:val="18"/>
          <w:szCs w:val="17"/>
        </w:rPr>
        <w:t>W imieniu Medicover</w:t>
      </w:r>
    </w:p>
    <w:p w14:paraId="1FE039AF" w14:textId="77777777" w:rsidR="00F46B06" w:rsidRDefault="00F46B06" w:rsidP="00F46B06">
      <w:pPr>
        <w:spacing w:line="40" w:lineRule="atLeast"/>
        <w:rPr>
          <w:rFonts w:ascii="Arial" w:hAnsi="Arial" w:cs="Arial"/>
          <w:sz w:val="18"/>
          <w:szCs w:val="17"/>
        </w:rPr>
      </w:pPr>
      <w:r>
        <w:rPr>
          <w:rFonts w:ascii="Arial" w:hAnsi="Arial" w:cs="Arial"/>
          <w:sz w:val="18"/>
          <w:szCs w:val="17"/>
        </w:rPr>
        <w:t xml:space="preserve">(CZYTELNY PODPIS </w:t>
      </w:r>
      <w:r w:rsidR="00654DE8">
        <w:rPr>
          <w:rFonts w:ascii="Arial" w:hAnsi="Arial" w:cs="Arial"/>
          <w:sz w:val="18"/>
          <w:szCs w:val="17"/>
        </w:rPr>
        <w:t>oraz PIECZĄTKA)</w:t>
      </w:r>
      <w:r>
        <w:rPr>
          <w:rFonts w:ascii="Arial" w:hAnsi="Arial" w:cs="Arial"/>
          <w:sz w:val="18"/>
          <w:szCs w:val="17"/>
        </w:rPr>
        <w:tab/>
      </w:r>
      <w:r>
        <w:rPr>
          <w:rFonts w:ascii="Arial" w:hAnsi="Arial" w:cs="Arial"/>
          <w:sz w:val="18"/>
          <w:szCs w:val="17"/>
        </w:rPr>
        <w:tab/>
      </w:r>
      <w:r>
        <w:rPr>
          <w:rFonts w:ascii="Arial" w:hAnsi="Arial" w:cs="Arial"/>
          <w:sz w:val="18"/>
          <w:szCs w:val="17"/>
        </w:rPr>
        <w:tab/>
      </w:r>
      <w:r>
        <w:rPr>
          <w:rFonts w:ascii="Arial" w:hAnsi="Arial" w:cs="Arial"/>
          <w:sz w:val="18"/>
          <w:szCs w:val="17"/>
        </w:rPr>
        <w:tab/>
      </w:r>
      <w:r>
        <w:rPr>
          <w:rFonts w:ascii="Arial" w:hAnsi="Arial" w:cs="Arial"/>
          <w:sz w:val="18"/>
          <w:szCs w:val="17"/>
        </w:rPr>
        <w:tab/>
        <w:t>(CZYTELNY PODPIS oraz PIECZĄTKA)</w:t>
      </w:r>
    </w:p>
    <w:p w14:paraId="7811B8D3" w14:textId="77777777" w:rsidR="00154B6D" w:rsidRPr="009A11A2" w:rsidRDefault="00154B6D" w:rsidP="00154B6D">
      <w:pPr>
        <w:spacing w:line="40" w:lineRule="atLeast"/>
        <w:rPr>
          <w:rFonts w:ascii="Arial" w:hAnsi="Arial" w:cs="Arial"/>
          <w:sz w:val="20"/>
          <w:szCs w:val="20"/>
        </w:rPr>
      </w:pPr>
    </w:p>
    <w:p w14:paraId="5AEC7714" w14:textId="77777777" w:rsidR="000D1C4C" w:rsidRDefault="000D1C4C" w:rsidP="0034605B">
      <w:pPr>
        <w:spacing w:after="200" w:line="276" w:lineRule="auto"/>
        <w:rPr>
          <w:rFonts w:ascii="Arial" w:hAnsi="Arial" w:cs="Arial"/>
          <w:sz w:val="16"/>
          <w:szCs w:val="16"/>
        </w:rPr>
      </w:pPr>
    </w:p>
    <w:sectPr w:rsidR="000D1C4C" w:rsidSect="00F46B06">
      <w:type w:val="continuous"/>
      <w:pgSz w:w="11906" w:h="16838"/>
      <w:pgMar w:top="1534" w:right="851" w:bottom="810"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4C6DF8" w14:textId="77777777" w:rsidR="00F75D35" w:rsidRDefault="00F75D35" w:rsidP="006A57E4">
      <w:r>
        <w:separator/>
      </w:r>
    </w:p>
  </w:endnote>
  <w:endnote w:type="continuationSeparator" w:id="0">
    <w:p w14:paraId="017957D0" w14:textId="77777777" w:rsidR="00F75D35" w:rsidRDefault="00F75D35" w:rsidP="006A57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1F2D7" w14:textId="77777777" w:rsidR="00F46B06" w:rsidRDefault="00F46B06" w:rsidP="00C80129">
    <w:pPr>
      <w:tabs>
        <w:tab w:val="center" w:pos="4536"/>
        <w:tab w:val="right" w:pos="9072"/>
      </w:tabs>
      <w:jc w:val="center"/>
      <w:rPr>
        <w:rFonts w:ascii="Arial" w:hAnsi="Arial" w:cs="Arial"/>
        <w:color w:val="333399"/>
        <w:sz w:val="16"/>
        <w:szCs w:val="16"/>
      </w:rPr>
    </w:pPr>
  </w:p>
  <w:p w14:paraId="726DF160" w14:textId="77777777" w:rsidR="00F46B06" w:rsidRDefault="00F46B06" w:rsidP="00C80129">
    <w:pPr>
      <w:tabs>
        <w:tab w:val="center" w:pos="4536"/>
        <w:tab w:val="right" w:pos="9072"/>
      </w:tabs>
      <w:jc w:val="center"/>
      <w:rPr>
        <w:rFonts w:ascii="Arial" w:hAnsi="Arial" w:cs="Arial"/>
        <w:color w:val="333399"/>
        <w:sz w:val="16"/>
        <w:szCs w:val="16"/>
      </w:rPr>
    </w:pPr>
  </w:p>
  <w:p w14:paraId="7ED1F6D1" w14:textId="75663845" w:rsidR="00C80129" w:rsidRPr="00C80129" w:rsidRDefault="00C42864" w:rsidP="00C80129">
    <w:pPr>
      <w:tabs>
        <w:tab w:val="center" w:pos="4536"/>
        <w:tab w:val="right" w:pos="9072"/>
      </w:tabs>
      <w:jc w:val="center"/>
      <w:rPr>
        <w:rFonts w:ascii="Arial" w:hAnsi="Arial" w:cs="Arial"/>
        <w:color w:val="333399"/>
        <w:sz w:val="16"/>
        <w:szCs w:val="16"/>
      </w:rPr>
    </w:pPr>
    <w:r>
      <w:rPr>
        <w:rFonts w:ascii="Arial" w:hAnsi="Arial" w:cs="Arial"/>
        <w:color w:val="333399"/>
        <w:sz w:val="16"/>
        <w:szCs w:val="16"/>
      </w:rPr>
      <w:t>e</w:t>
    </w:r>
    <w:r w:rsidR="00C80129" w:rsidRPr="00C80129">
      <w:rPr>
        <w:rFonts w:ascii="Arial" w:hAnsi="Arial" w:cs="Arial"/>
        <w:color w:val="333399"/>
        <w:sz w:val="16"/>
        <w:szCs w:val="16"/>
      </w:rPr>
      <w:t>-</w:t>
    </w:r>
    <w:proofErr w:type="spellStart"/>
    <w:r w:rsidR="00C80129" w:rsidRPr="00C80129">
      <w:rPr>
        <w:rFonts w:ascii="Arial" w:hAnsi="Arial" w:cs="Arial"/>
        <w:color w:val="333399"/>
        <w:sz w:val="16"/>
        <w:szCs w:val="16"/>
      </w:rPr>
      <w:t>Member</w:t>
    </w:r>
    <w:proofErr w:type="spellEnd"/>
    <w:r w:rsidR="00C80129" w:rsidRPr="00C80129">
      <w:rPr>
        <w:rFonts w:ascii="Arial" w:hAnsi="Arial" w:cs="Arial"/>
        <w:color w:val="333399"/>
        <w:sz w:val="16"/>
        <w:szCs w:val="16"/>
      </w:rPr>
      <w:t xml:space="preserve">– </w:t>
    </w:r>
    <w:r w:rsidR="008D017A">
      <w:rPr>
        <w:rFonts w:ascii="Arial" w:hAnsi="Arial" w:cs="Arial"/>
        <w:color w:val="333399"/>
        <w:sz w:val="16"/>
        <w:szCs w:val="16"/>
      </w:rPr>
      <w:t>202</w:t>
    </w:r>
    <w:r w:rsidR="00456038">
      <w:rPr>
        <w:rFonts w:ascii="Arial" w:hAnsi="Arial" w:cs="Arial"/>
        <w:color w:val="333399"/>
        <w:sz w:val="16"/>
        <w:szCs w:val="16"/>
      </w:rPr>
      <w:t>2</w:t>
    </w:r>
  </w:p>
  <w:p w14:paraId="57F6B55F" w14:textId="77777777" w:rsidR="00C80129" w:rsidRPr="00C80129" w:rsidRDefault="00C80129" w:rsidP="00C80129">
    <w:pPr>
      <w:tabs>
        <w:tab w:val="center" w:pos="4536"/>
        <w:tab w:val="right" w:pos="9072"/>
      </w:tabs>
      <w:jc w:val="center"/>
      <w:rPr>
        <w:rFonts w:ascii="Arial" w:hAnsi="Arial" w:cs="Arial"/>
        <w:color w:val="333399"/>
        <w:sz w:val="16"/>
        <w:szCs w:val="16"/>
      </w:rPr>
    </w:pPr>
    <w:r w:rsidRPr="00C80129">
      <w:rPr>
        <w:rFonts w:ascii="Arial" w:hAnsi="Arial" w:cs="Arial"/>
        <w:color w:val="333399"/>
        <w:sz w:val="16"/>
        <w:szCs w:val="16"/>
      </w:rPr>
      <w:t xml:space="preserve">Strona </w:t>
    </w:r>
    <w:r w:rsidR="006A327A" w:rsidRPr="00C80129">
      <w:rPr>
        <w:rFonts w:ascii="Arial" w:hAnsi="Arial" w:cs="Arial"/>
        <w:color w:val="333399"/>
        <w:sz w:val="16"/>
        <w:szCs w:val="16"/>
      </w:rPr>
      <w:fldChar w:fldCharType="begin"/>
    </w:r>
    <w:r w:rsidRPr="00C80129">
      <w:rPr>
        <w:rFonts w:ascii="Arial" w:hAnsi="Arial" w:cs="Arial"/>
        <w:color w:val="333399"/>
        <w:sz w:val="16"/>
        <w:szCs w:val="16"/>
      </w:rPr>
      <w:instrText xml:space="preserve"> PAGE </w:instrText>
    </w:r>
    <w:r w:rsidR="006A327A" w:rsidRPr="00C80129">
      <w:rPr>
        <w:rFonts w:ascii="Arial" w:hAnsi="Arial" w:cs="Arial"/>
        <w:color w:val="333399"/>
        <w:sz w:val="16"/>
        <w:szCs w:val="16"/>
      </w:rPr>
      <w:fldChar w:fldCharType="separate"/>
    </w:r>
    <w:r w:rsidR="00984668">
      <w:rPr>
        <w:rFonts w:ascii="Arial" w:hAnsi="Arial" w:cs="Arial"/>
        <w:noProof/>
        <w:color w:val="333399"/>
        <w:sz w:val="16"/>
        <w:szCs w:val="16"/>
      </w:rPr>
      <w:t>3</w:t>
    </w:r>
    <w:r w:rsidR="006A327A" w:rsidRPr="00C80129">
      <w:rPr>
        <w:rFonts w:ascii="Arial" w:hAnsi="Arial" w:cs="Arial"/>
        <w:color w:val="333399"/>
        <w:sz w:val="16"/>
        <w:szCs w:val="16"/>
      </w:rPr>
      <w:fldChar w:fldCharType="end"/>
    </w:r>
    <w:r w:rsidRPr="00C80129">
      <w:rPr>
        <w:rFonts w:ascii="Arial" w:hAnsi="Arial" w:cs="Arial"/>
        <w:color w:val="333399"/>
        <w:sz w:val="16"/>
        <w:szCs w:val="16"/>
      </w:rPr>
      <w:t xml:space="preserve"> z </w:t>
    </w:r>
    <w:r w:rsidR="006A327A" w:rsidRPr="00C80129">
      <w:rPr>
        <w:rFonts w:ascii="Arial" w:hAnsi="Arial" w:cs="Arial"/>
        <w:color w:val="333399"/>
        <w:sz w:val="16"/>
        <w:szCs w:val="16"/>
      </w:rPr>
      <w:fldChar w:fldCharType="begin"/>
    </w:r>
    <w:r w:rsidRPr="00C80129">
      <w:rPr>
        <w:rFonts w:ascii="Arial" w:hAnsi="Arial" w:cs="Arial"/>
        <w:color w:val="333399"/>
        <w:sz w:val="16"/>
        <w:szCs w:val="16"/>
      </w:rPr>
      <w:instrText xml:space="preserve"> NUMPAGES </w:instrText>
    </w:r>
    <w:r w:rsidR="006A327A" w:rsidRPr="00C80129">
      <w:rPr>
        <w:rFonts w:ascii="Arial" w:hAnsi="Arial" w:cs="Arial"/>
        <w:color w:val="333399"/>
        <w:sz w:val="16"/>
        <w:szCs w:val="16"/>
      </w:rPr>
      <w:fldChar w:fldCharType="separate"/>
    </w:r>
    <w:r w:rsidR="00984668">
      <w:rPr>
        <w:rFonts w:ascii="Arial" w:hAnsi="Arial" w:cs="Arial"/>
        <w:noProof/>
        <w:color w:val="333399"/>
        <w:sz w:val="16"/>
        <w:szCs w:val="16"/>
      </w:rPr>
      <w:t>3</w:t>
    </w:r>
    <w:r w:rsidR="006A327A" w:rsidRPr="00C80129">
      <w:rPr>
        <w:rFonts w:ascii="Arial" w:hAnsi="Arial" w:cs="Arial"/>
        <w:color w:val="333399"/>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5D8E3A" w14:textId="77777777" w:rsidR="00F75D35" w:rsidRDefault="00F75D35" w:rsidP="006A57E4">
      <w:r>
        <w:separator/>
      </w:r>
    </w:p>
  </w:footnote>
  <w:footnote w:type="continuationSeparator" w:id="0">
    <w:p w14:paraId="40E261AD" w14:textId="77777777" w:rsidR="00F75D35" w:rsidRDefault="00F75D35" w:rsidP="006A57E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F2B146" w14:textId="77777777" w:rsidR="00D73383" w:rsidRDefault="0062766E">
    <w:pPr>
      <w:pStyle w:val="Nagwek"/>
    </w:pPr>
    <w:r>
      <w:rPr>
        <w:noProof/>
      </w:rPr>
      <w:drawing>
        <wp:anchor distT="0" distB="0" distL="114300" distR="114300" simplePos="0" relativeHeight="251657728" behindDoc="0" locked="0" layoutInCell="1" allowOverlap="1" wp14:anchorId="53EFCC54" wp14:editId="317E94AC">
          <wp:simplePos x="0" y="0"/>
          <wp:positionH relativeFrom="column">
            <wp:posOffset>-190500</wp:posOffset>
          </wp:positionH>
          <wp:positionV relativeFrom="paragraph">
            <wp:posOffset>-219075</wp:posOffset>
          </wp:positionV>
          <wp:extent cx="1123950" cy="561975"/>
          <wp:effectExtent l="0" t="0" r="0" b="9525"/>
          <wp:wrapNone/>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23950" cy="561975"/>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E755ED"/>
    <w:multiLevelType w:val="hybridMultilevel"/>
    <w:tmpl w:val="8DC2E48C"/>
    <w:lvl w:ilvl="0" w:tplc="7C76188C">
      <w:start w:val="1"/>
      <w:numFmt w:val="decimal"/>
      <w:lvlText w:val="§ %1"/>
      <w:lvlJc w:val="center"/>
      <w:pPr>
        <w:ind w:left="720" w:hanging="360"/>
      </w:pPr>
      <w:rPr>
        <w:rFonts w:hint="default"/>
        <w:b/>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045979B9"/>
    <w:multiLevelType w:val="hybridMultilevel"/>
    <w:tmpl w:val="4600F558"/>
    <w:lvl w:ilvl="0" w:tplc="0415000F">
      <w:start w:val="1"/>
      <w:numFmt w:val="decimal"/>
      <w:lvlText w:val="%1."/>
      <w:lvlJc w:val="left"/>
      <w:pPr>
        <w:tabs>
          <w:tab w:val="num" w:pos="720"/>
        </w:tabs>
        <w:ind w:left="720" w:hanging="360"/>
      </w:pPr>
    </w:lvl>
    <w:lvl w:ilvl="1" w:tplc="3D881D82">
      <w:start w:val="1"/>
      <w:numFmt w:val="lowerLetter"/>
      <w:lvlText w:val="%2."/>
      <w:lvlJc w:val="left"/>
      <w:pPr>
        <w:tabs>
          <w:tab w:val="num" w:pos="1443"/>
        </w:tabs>
        <w:ind w:left="1443" w:hanging="363"/>
      </w:pPr>
      <w:rPr>
        <w:rFonts w:hint="default"/>
      </w:rPr>
    </w:lvl>
    <w:lvl w:ilvl="2" w:tplc="C13EF8EC">
      <w:start w:val="1"/>
      <w:numFmt w:val="lowerLetter"/>
      <w:lvlText w:val="%3."/>
      <w:lvlJc w:val="left"/>
      <w:pPr>
        <w:tabs>
          <w:tab w:val="num" w:pos="2340"/>
        </w:tabs>
        <w:ind w:left="2340" w:hanging="360"/>
      </w:pPr>
      <w:rPr>
        <w:rFonts w:hint="default"/>
        <w:color w:val="1A171B"/>
      </w:r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 w15:restartNumberingAfterBreak="0">
    <w:nsid w:val="05ED0CA3"/>
    <w:multiLevelType w:val="hybridMultilevel"/>
    <w:tmpl w:val="F174A756"/>
    <w:lvl w:ilvl="0" w:tplc="04150017">
      <w:start w:val="1"/>
      <w:numFmt w:val="lowerLetter"/>
      <w:lvlText w:val="%1)"/>
      <w:lvlJc w:val="left"/>
      <w:pPr>
        <w:ind w:left="1068" w:hanging="360"/>
      </w:p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3" w15:restartNumberingAfterBreak="0">
    <w:nsid w:val="08E26CA9"/>
    <w:multiLevelType w:val="hybridMultilevel"/>
    <w:tmpl w:val="4600F558"/>
    <w:lvl w:ilvl="0" w:tplc="0415000F">
      <w:start w:val="1"/>
      <w:numFmt w:val="decimal"/>
      <w:lvlText w:val="%1."/>
      <w:lvlJc w:val="left"/>
      <w:pPr>
        <w:tabs>
          <w:tab w:val="num" w:pos="720"/>
        </w:tabs>
        <w:ind w:left="720" w:hanging="360"/>
      </w:pPr>
    </w:lvl>
    <w:lvl w:ilvl="1" w:tplc="3D881D82">
      <w:start w:val="1"/>
      <w:numFmt w:val="lowerLetter"/>
      <w:lvlText w:val="%2."/>
      <w:lvlJc w:val="left"/>
      <w:pPr>
        <w:tabs>
          <w:tab w:val="num" w:pos="1443"/>
        </w:tabs>
        <w:ind w:left="1443" w:hanging="363"/>
      </w:pPr>
    </w:lvl>
    <w:lvl w:ilvl="2" w:tplc="C13EF8EC">
      <w:start w:val="1"/>
      <w:numFmt w:val="lowerLetter"/>
      <w:lvlText w:val="%3."/>
      <w:lvlJc w:val="left"/>
      <w:pPr>
        <w:tabs>
          <w:tab w:val="num" w:pos="2340"/>
        </w:tabs>
        <w:ind w:left="2340" w:hanging="360"/>
      </w:pPr>
      <w:rPr>
        <w:color w:val="1A171B"/>
      </w:r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4" w15:restartNumberingAfterBreak="0">
    <w:nsid w:val="182E4D01"/>
    <w:multiLevelType w:val="hybridMultilevel"/>
    <w:tmpl w:val="5BBCCD16"/>
    <w:lvl w:ilvl="0" w:tplc="04150019">
      <w:start w:val="1"/>
      <w:numFmt w:val="lowerLetter"/>
      <w:lvlText w:val="%1."/>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5" w15:restartNumberingAfterBreak="0">
    <w:nsid w:val="192735BE"/>
    <w:multiLevelType w:val="multilevel"/>
    <w:tmpl w:val="47A6FE7C"/>
    <w:lvl w:ilvl="0">
      <w:start w:val="1"/>
      <w:numFmt w:val="lowerLetter"/>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6" w15:restartNumberingAfterBreak="0">
    <w:nsid w:val="1BF243AB"/>
    <w:multiLevelType w:val="multilevel"/>
    <w:tmpl w:val="47A6FE7C"/>
    <w:lvl w:ilvl="0">
      <w:start w:val="1"/>
      <w:numFmt w:val="lowerLetter"/>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7" w15:restartNumberingAfterBreak="0">
    <w:nsid w:val="1C7B51FA"/>
    <w:multiLevelType w:val="multilevel"/>
    <w:tmpl w:val="47A6FE7C"/>
    <w:lvl w:ilvl="0">
      <w:start w:val="1"/>
      <w:numFmt w:val="lowerLetter"/>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 w15:restartNumberingAfterBreak="0">
    <w:nsid w:val="1DA576A6"/>
    <w:multiLevelType w:val="multilevel"/>
    <w:tmpl w:val="47A6FE7C"/>
    <w:lvl w:ilvl="0">
      <w:start w:val="1"/>
      <w:numFmt w:val="lowerLetter"/>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9" w15:restartNumberingAfterBreak="0">
    <w:nsid w:val="27686894"/>
    <w:multiLevelType w:val="hybridMultilevel"/>
    <w:tmpl w:val="676646C2"/>
    <w:lvl w:ilvl="0" w:tplc="EB8877A6">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284B0AEC"/>
    <w:multiLevelType w:val="hybridMultilevel"/>
    <w:tmpl w:val="051C8636"/>
    <w:lvl w:ilvl="0" w:tplc="04150019">
      <w:start w:val="1"/>
      <w:numFmt w:val="lowerLetter"/>
      <w:lvlText w:val="%1."/>
      <w:lvlJc w:val="left"/>
      <w:pPr>
        <w:tabs>
          <w:tab w:val="num" w:pos="720"/>
        </w:tabs>
        <w:ind w:left="720" w:hanging="360"/>
      </w:pPr>
      <w:rPr>
        <w:rFonts w:hint="default"/>
        <w:sz w:val="20"/>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1" w15:restartNumberingAfterBreak="0">
    <w:nsid w:val="2D1702C8"/>
    <w:multiLevelType w:val="hybridMultilevel"/>
    <w:tmpl w:val="3A94BD7E"/>
    <w:lvl w:ilvl="0" w:tplc="276CD3E8">
      <w:start w:val="1"/>
      <w:numFmt w:val="decimal"/>
      <w:lvlText w:val="§ %1"/>
      <w:lvlJc w:val="center"/>
      <w:pPr>
        <w:ind w:left="720" w:hanging="360"/>
      </w:pPr>
      <w:rPr>
        <w:rFonts w:hint="default"/>
        <w:b/>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2D863565"/>
    <w:multiLevelType w:val="hybridMultilevel"/>
    <w:tmpl w:val="DE0C1930"/>
    <w:lvl w:ilvl="0" w:tplc="04150019">
      <w:start w:val="1"/>
      <w:numFmt w:val="lowerLetter"/>
      <w:lvlText w:val="%1."/>
      <w:lvlJc w:val="left"/>
      <w:pPr>
        <w:tabs>
          <w:tab w:val="num" w:pos="720"/>
        </w:tabs>
        <w:ind w:left="720" w:hanging="360"/>
      </w:pPr>
      <w:rPr>
        <w:rFonts w:hint="default"/>
        <w:sz w:val="20"/>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3" w15:restartNumberingAfterBreak="0">
    <w:nsid w:val="2FC73143"/>
    <w:multiLevelType w:val="hybridMultilevel"/>
    <w:tmpl w:val="2904C304"/>
    <w:lvl w:ilvl="0" w:tplc="70087C42">
      <w:start w:val="1"/>
      <w:numFmt w:val="decimal"/>
      <w:lvlText w:val="%1."/>
      <w:lvlJc w:val="lef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33487E40"/>
    <w:multiLevelType w:val="hybridMultilevel"/>
    <w:tmpl w:val="2F927508"/>
    <w:lvl w:ilvl="0" w:tplc="04150019">
      <w:start w:val="1"/>
      <w:numFmt w:val="lowerLetter"/>
      <w:lvlText w:val="%1."/>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5" w15:restartNumberingAfterBreak="0">
    <w:nsid w:val="3B8805A7"/>
    <w:multiLevelType w:val="hybridMultilevel"/>
    <w:tmpl w:val="EC843144"/>
    <w:lvl w:ilvl="0" w:tplc="04150001">
      <w:start w:val="1"/>
      <w:numFmt w:val="bullet"/>
      <w:lvlText w:val=""/>
      <w:lvlJc w:val="left"/>
      <w:pPr>
        <w:ind w:left="1788" w:hanging="360"/>
      </w:pPr>
      <w:rPr>
        <w:rFonts w:ascii="Symbol" w:hAnsi="Symbol" w:hint="default"/>
      </w:rPr>
    </w:lvl>
    <w:lvl w:ilvl="1" w:tplc="04150003" w:tentative="1">
      <w:start w:val="1"/>
      <w:numFmt w:val="bullet"/>
      <w:lvlText w:val="o"/>
      <w:lvlJc w:val="left"/>
      <w:pPr>
        <w:ind w:left="2508" w:hanging="360"/>
      </w:pPr>
      <w:rPr>
        <w:rFonts w:ascii="Courier New" w:hAnsi="Courier New" w:cs="Courier New" w:hint="default"/>
      </w:rPr>
    </w:lvl>
    <w:lvl w:ilvl="2" w:tplc="04150005" w:tentative="1">
      <w:start w:val="1"/>
      <w:numFmt w:val="bullet"/>
      <w:lvlText w:val=""/>
      <w:lvlJc w:val="left"/>
      <w:pPr>
        <w:ind w:left="3228" w:hanging="360"/>
      </w:pPr>
      <w:rPr>
        <w:rFonts w:ascii="Wingdings" w:hAnsi="Wingdings" w:hint="default"/>
      </w:rPr>
    </w:lvl>
    <w:lvl w:ilvl="3" w:tplc="04150001" w:tentative="1">
      <w:start w:val="1"/>
      <w:numFmt w:val="bullet"/>
      <w:lvlText w:val=""/>
      <w:lvlJc w:val="left"/>
      <w:pPr>
        <w:ind w:left="3948" w:hanging="360"/>
      </w:pPr>
      <w:rPr>
        <w:rFonts w:ascii="Symbol" w:hAnsi="Symbol" w:hint="default"/>
      </w:rPr>
    </w:lvl>
    <w:lvl w:ilvl="4" w:tplc="04150003" w:tentative="1">
      <w:start w:val="1"/>
      <w:numFmt w:val="bullet"/>
      <w:lvlText w:val="o"/>
      <w:lvlJc w:val="left"/>
      <w:pPr>
        <w:ind w:left="4668" w:hanging="360"/>
      </w:pPr>
      <w:rPr>
        <w:rFonts w:ascii="Courier New" w:hAnsi="Courier New" w:cs="Courier New" w:hint="default"/>
      </w:rPr>
    </w:lvl>
    <w:lvl w:ilvl="5" w:tplc="04150005" w:tentative="1">
      <w:start w:val="1"/>
      <w:numFmt w:val="bullet"/>
      <w:lvlText w:val=""/>
      <w:lvlJc w:val="left"/>
      <w:pPr>
        <w:ind w:left="5388" w:hanging="360"/>
      </w:pPr>
      <w:rPr>
        <w:rFonts w:ascii="Wingdings" w:hAnsi="Wingdings" w:hint="default"/>
      </w:rPr>
    </w:lvl>
    <w:lvl w:ilvl="6" w:tplc="04150001" w:tentative="1">
      <w:start w:val="1"/>
      <w:numFmt w:val="bullet"/>
      <w:lvlText w:val=""/>
      <w:lvlJc w:val="left"/>
      <w:pPr>
        <w:ind w:left="6108" w:hanging="360"/>
      </w:pPr>
      <w:rPr>
        <w:rFonts w:ascii="Symbol" w:hAnsi="Symbol" w:hint="default"/>
      </w:rPr>
    </w:lvl>
    <w:lvl w:ilvl="7" w:tplc="04150003" w:tentative="1">
      <w:start w:val="1"/>
      <w:numFmt w:val="bullet"/>
      <w:lvlText w:val="o"/>
      <w:lvlJc w:val="left"/>
      <w:pPr>
        <w:ind w:left="6828" w:hanging="360"/>
      </w:pPr>
      <w:rPr>
        <w:rFonts w:ascii="Courier New" w:hAnsi="Courier New" w:cs="Courier New" w:hint="default"/>
      </w:rPr>
    </w:lvl>
    <w:lvl w:ilvl="8" w:tplc="04150005" w:tentative="1">
      <w:start w:val="1"/>
      <w:numFmt w:val="bullet"/>
      <w:lvlText w:val=""/>
      <w:lvlJc w:val="left"/>
      <w:pPr>
        <w:ind w:left="7548" w:hanging="360"/>
      </w:pPr>
      <w:rPr>
        <w:rFonts w:ascii="Wingdings" w:hAnsi="Wingdings" w:hint="default"/>
      </w:rPr>
    </w:lvl>
  </w:abstractNum>
  <w:abstractNum w:abstractNumId="16" w15:restartNumberingAfterBreak="0">
    <w:nsid w:val="3FA31FD9"/>
    <w:multiLevelType w:val="hybridMultilevel"/>
    <w:tmpl w:val="088AE52E"/>
    <w:lvl w:ilvl="0" w:tplc="0415000F">
      <w:start w:val="1"/>
      <w:numFmt w:val="decimal"/>
      <w:lvlText w:val="%1."/>
      <w:lvlJc w:val="left"/>
      <w:pPr>
        <w:tabs>
          <w:tab w:val="num" w:pos="720"/>
        </w:tabs>
        <w:ind w:left="720" w:hanging="360"/>
      </w:pPr>
    </w:lvl>
    <w:lvl w:ilvl="1" w:tplc="3D881D82">
      <w:start w:val="1"/>
      <w:numFmt w:val="lowerLetter"/>
      <w:lvlText w:val="%2."/>
      <w:lvlJc w:val="left"/>
      <w:pPr>
        <w:tabs>
          <w:tab w:val="num" w:pos="1443"/>
        </w:tabs>
        <w:ind w:left="1443" w:hanging="363"/>
      </w:pPr>
      <w:rPr>
        <w:rFonts w:hint="default"/>
      </w:rPr>
    </w:lvl>
    <w:lvl w:ilvl="2" w:tplc="C13EF8EC">
      <w:start w:val="1"/>
      <w:numFmt w:val="lowerLetter"/>
      <w:lvlText w:val="%3."/>
      <w:lvlJc w:val="left"/>
      <w:pPr>
        <w:tabs>
          <w:tab w:val="num" w:pos="2340"/>
        </w:tabs>
        <w:ind w:left="2340" w:hanging="360"/>
      </w:pPr>
      <w:rPr>
        <w:rFonts w:hint="default"/>
        <w:color w:val="1A171B"/>
      </w:r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7" w15:restartNumberingAfterBreak="0">
    <w:nsid w:val="434B575E"/>
    <w:multiLevelType w:val="hybridMultilevel"/>
    <w:tmpl w:val="FDBE0736"/>
    <w:lvl w:ilvl="0" w:tplc="04150011">
      <w:start w:val="1"/>
      <w:numFmt w:val="decimal"/>
      <w:lvlText w:val="%1)"/>
      <w:lvlJc w:val="left"/>
      <w:pPr>
        <w:ind w:left="2163" w:hanging="360"/>
      </w:p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18" w15:restartNumberingAfterBreak="0">
    <w:nsid w:val="43E4566C"/>
    <w:multiLevelType w:val="hybridMultilevel"/>
    <w:tmpl w:val="051C8636"/>
    <w:lvl w:ilvl="0" w:tplc="04150019">
      <w:start w:val="1"/>
      <w:numFmt w:val="lowerLetter"/>
      <w:lvlText w:val="%1."/>
      <w:lvlJc w:val="left"/>
      <w:pPr>
        <w:tabs>
          <w:tab w:val="num" w:pos="720"/>
        </w:tabs>
        <w:ind w:left="720" w:hanging="360"/>
      </w:pPr>
      <w:rPr>
        <w:rFonts w:hint="default"/>
        <w:sz w:val="20"/>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9" w15:restartNumberingAfterBreak="0">
    <w:nsid w:val="444B2EE0"/>
    <w:multiLevelType w:val="hybridMultilevel"/>
    <w:tmpl w:val="AD5C191E"/>
    <w:lvl w:ilvl="0" w:tplc="EB8877A6">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452E3C7F"/>
    <w:multiLevelType w:val="hybridMultilevel"/>
    <w:tmpl w:val="9BC8F6AA"/>
    <w:lvl w:ilvl="0" w:tplc="409042F8">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1" w15:restartNumberingAfterBreak="0">
    <w:nsid w:val="45B90EF1"/>
    <w:multiLevelType w:val="hybridMultilevel"/>
    <w:tmpl w:val="2F927508"/>
    <w:lvl w:ilvl="0" w:tplc="04150019">
      <w:start w:val="1"/>
      <w:numFmt w:val="lowerLetter"/>
      <w:lvlText w:val="%1."/>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2" w15:restartNumberingAfterBreak="0">
    <w:nsid w:val="466D0525"/>
    <w:multiLevelType w:val="hybridMultilevel"/>
    <w:tmpl w:val="C64842D2"/>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47211351"/>
    <w:multiLevelType w:val="hybridMultilevel"/>
    <w:tmpl w:val="2E7CAF18"/>
    <w:lvl w:ilvl="0" w:tplc="0415000F">
      <w:start w:val="1"/>
      <w:numFmt w:val="decimal"/>
      <w:lvlText w:val="%1."/>
      <w:lvlJc w:val="left"/>
      <w:pPr>
        <w:tabs>
          <w:tab w:val="num" w:pos="720"/>
        </w:tabs>
        <w:ind w:left="720" w:hanging="360"/>
      </w:pPr>
    </w:lvl>
    <w:lvl w:ilvl="1" w:tplc="3D881D82">
      <w:start w:val="1"/>
      <w:numFmt w:val="lowerLetter"/>
      <w:lvlText w:val="%2."/>
      <w:lvlJc w:val="left"/>
      <w:pPr>
        <w:tabs>
          <w:tab w:val="num" w:pos="1443"/>
        </w:tabs>
        <w:ind w:left="1443" w:hanging="363"/>
      </w:pPr>
      <w:rPr>
        <w:rFonts w:hint="default"/>
      </w:rPr>
    </w:lvl>
    <w:lvl w:ilvl="2" w:tplc="C13EF8EC">
      <w:start w:val="1"/>
      <w:numFmt w:val="lowerLetter"/>
      <w:lvlText w:val="%3."/>
      <w:lvlJc w:val="left"/>
      <w:pPr>
        <w:tabs>
          <w:tab w:val="num" w:pos="2340"/>
        </w:tabs>
        <w:ind w:left="2340" w:hanging="360"/>
      </w:pPr>
      <w:rPr>
        <w:rFonts w:hint="default"/>
        <w:color w:val="1A171B"/>
      </w:r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4" w15:restartNumberingAfterBreak="0">
    <w:nsid w:val="49481163"/>
    <w:multiLevelType w:val="hybridMultilevel"/>
    <w:tmpl w:val="8CB8D042"/>
    <w:lvl w:ilvl="0" w:tplc="3D881D82">
      <w:start w:val="1"/>
      <w:numFmt w:val="lowerLetter"/>
      <w:lvlText w:val="%1."/>
      <w:lvlJc w:val="left"/>
      <w:pPr>
        <w:tabs>
          <w:tab w:val="num" w:pos="1443"/>
        </w:tabs>
        <w:ind w:left="1443" w:hanging="363"/>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4C663C8E"/>
    <w:multiLevelType w:val="hybridMultilevel"/>
    <w:tmpl w:val="9222C38E"/>
    <w:lvl w:ilvl="0" w:tplc="04150017">
      <w:start w:val="1"/>
      <w:numFmt w:val="lowerLetter"/>
      <w:lvlText w:val="%1)"/>
      <w:lvlJc w:val="left"/>
      <w:pPr>
        <w:ind w:left="1068" w:hanging="360"/>
      </w:pPr>
    </w:lvl>
    <w:lvl w:ilvl="1" w:tplc="04150019">
      <w:start w:val="1"/>
      <w:numFmt w:val="lowerLetter"/>
      <w:lvlText w:val="%2."/>
      <w:lvlJc w:val="left"/>
      <w:pPr>
        <w:ind w:left="1788" w:hanging="360"/>
      </w:pPr>
    </w:lvl>
    <w:lvl w:ilvl="2" w:tplc="0415001B">
      <w:start w:val="1"/>
      <w:numFmt w:val="lowerRoman"/>
      <w:lvlText w:val="%3."/>
      <w:lvlJc w:val="right"/>
      <w:pPr>
        <w:ind w:left="2508" w:hanging="180"/>
      </w:pPr>
    </w:lvl>
    <w:lvl w:ilvl="3" w:tplc="0415000F">
      <w:start w:val="1"/>
      <w:numFmt w:val="decimal"/>
      <w:lvlText w:val="%4."/>
      <w:lvlJc w:val="left"/>
      <w:pPr>
        <w:ind w:left="3228" w:hanging="360"/>
      </w:pPr>
    </w:lvl>
    <w:lvl w:ilvl="4" w:tplc="04150019">
      <w:start w:val="1"/>
      <w:numFmt w:val="lowerLetter"/>
      <w:lvlText w:val="%5."/>
      <w:lvlJc w:val="left"/>
      <w:pPr>
        <w:ind w:left="3948" w:hanging="360"/>
      </w:pPr>
    </w:lvl>
    <w:lvl w:ilvl="5" w:tplc="0415001B">
      <w:start w:val="1"/>
      <w:numFmt w:val="lowerRoman"/>
      <w:lvlText w:val="%6."/>
      <w:lvlJc w:val="right"/>
      <w:pPr>
        <w:ind w:left="4668" w:hanging="180"/>
      </w:pPr>
    </w:lvl>
    <w:lvl w:ilvl="6" w:tplc="0415000F">
      <w:start w:val="1"/>
      <w:numFmt w:val="decimal"/>
      <w:lvlText w:val="%7."/>
      <w:lvlJc w:val="left"/>
      <w:pPr>
        <w:ind w:left="5388" w:hanging="360"/>
      </w:pPr>
    </w:lvl>
    <w:lvl w:ilvl="7" w:tplc="04150019">
      <w:start w:val="1"/>
      <w:numFmt w:val="lowerLetter"/>
      <w:lvlText w:val="%8."/>
      <w:lvlJc w:val="left"/>
      <w:pPr>
        <w:ind w:left="6108" w:hanging="360"/>
      </w:pPr>
    </w:lvl>
    <w:lvl w:ilvl="8" w:tplc="0415001B">
      <w:start w:val="1"/>
      <w:numFmt w:val="lowerRoman"/>
      <w:lvlText w:val="%9."/>
      <w:lvlJc w:val="right"/>
      <w:pPr>
        <w:ind w:left="6828" w:hanging="180"/>
      </w:pPr>
    </w:lvl>
  </w:abstractNum>
  <w:abstractNum w:abstractNumId="26" w15:restartNumberingAfterBreak="0">
    <w:nsid w:val="4E4A214B"/>
    <w:multiLevelType w:val="hybridMultilevel"/>
    <w:tmpl w:val="F5706108"/>
    <w:lvl w:ilvl="0" w:tplc="04150001">
      <w:start w:val="1"/>
      <w:numFmt w:val="bullet"/>
      <w:lvlText w:val=""/>
      <w:lvlJc w:val="left"/>
      <w:pPr>
        <w:ind w:left="1068" w:hanging="360"/>
      </w:pPr>
      <w:rPr>
        <w:rFonts w:ascii="Symbol" w:hAnsi="Symbol" w:hint="default"/>
      </w:r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27" w15:restartNumberingAfterBreak="0">
    <w:nsid w:val="524F605B"/>
    <w:multiLevelType w:val="hybridMultilevel"/>
    <w:tmpl w:val="5BBCCD16"/>
    <w:lvl w:ilvl="0" w:tplc="04150019">
      <w:start w:val="1"/>
      <w:numFmt w:val="lowerLetter"/>
      <w:lvlText w:val="%1."/>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8" w15:restartNumberingAfterBreak="0">
    <w:nsid w:val="536E5C8B"/>
    <w:multiLevelType w:val="hybridMultilevel"/>
    <w:tmpl w:val="2E7CAF18"/>
    <w:lvl w:ilvl="0" w:tplc="0415000F">
      <w:start w:val="1"/>
      <w:numFmt w:val="decimal"/>
      <w:lvlText w:val="%1."/>
      <w:lvlJc w:val="left"/>
      <w:pPr>
        <w:tabs>
          <w:tab w:val="num" w:pos="720"/>
        </w:tabs>
        <w:ind w:left="720" w:hanging="360"/>
      </w:pPr>
    </w:lvl>
    <w:lvl w:ilvl="1" w:tplc="3D881D82">
      <w:start w:val="1"/>
      <w:numFmt w:val="lowerLetter"/>
      <w:lvlText w:val="%2."/>
      <w:lvlJc w:val="left"/>
      <w:pPr>
        <w:tabs>
          <w:tab w:val="num" w:pos="1443"/>
        </w:tabs>
        <w:ind w:left="1443" w:hanging="363"/>
      </w:pPr>
      <w:rPr>
        <w:rFonts w:hint="default"/>
      </w:rPr>
    </w:lvl>
    <w:lvl w:ilvl="2" w:tplc="C13EF8EC">
      <w:start w:val="1"/>
      <w:numFmt w:val="lowerLetter"/>
      <w:lvlText w:val="%3."/>
      <w:lvlJc w:val="left"/>
      <w:pPr>
        <w:tabs>
          <w:tab w:val="num" w:pos="2340"/>
        </w:tabs>
        <w:ind w:left="2340" w:hanging="360"/>
      </w:pPr>
      <w:rPr>
        <w:rFonts w:hint="default"/>
        <w:color w:val="1A171B"/>
      </w:r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9" w15:restartNumberingAfterBreak="0">
    <w:nsid w:val="592C257E"/>
    <w:multiLevelType w:val="hybridMultilevel"/>
    <w:tmpl w:val="AD5C191E"/>
    <w:lvl w:ilvl="0" w:tplc="EB8877A6">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15:restartNumberingAfterBreak="0">
    <w:nsid w:val="6B351F24"/>
    <w:multiLevelType w:val="hybridMultilevel"/>
    <w:tmpl w:val="D4A6686E"/>
    <w:lvl w:ilvl="0" w:tplc="0415000F">
      <w:start w:val="1"/>
      <w:numFmt w:val="decimal"/>
      <w:lvlText w:val="%1."/>
      <w:lvlJc w:val="left"/>
      <w:pPr>
        <w:tabs>
          <w:tab w:val="num" w:pos="644"/>
        </w:tabs>
        <w:ind w:left="644" w:hanging="360"/>
      </w:pPr>
    </w:lvl>
    <w:lvl w:ilvl="1" w:tplc="04150019">
      <w:start w:val="1"/>
      <w:numFmt w:val="lowerLetter"/>
      <w:lvlText w:val="%2."/>
      <w:lvlJc w:val="left"/>
      <w:pPr>
        <w:tabs>
          <w:tab w:val="num" w:pos="1364"/>
        </w:tabs>
        <w:ind w:left="1364" w:hanging="360"/>
      </w:pPr>
    </w:lvl>
    <w:lvl w:ilvl="2" w:tplc="0415001B">
      <w:start w:val="1"/>
      <w:numFmt w:val="lowerRoman"/>
      <w:lvlText w:val="%3."/>
      <w:lvlJc w:val="right"/>
      <w:pPr>
        <w:tabs>
          <w:tab w:val="num" w:pos="2084"/>
        </w:tabs>
        <w:ind w:left="2084" w:hanging="180"/>
      </w:pPr>
    </w:lvl>
    <w:lvl w:ilvl="3" w:tplc="0415000F">
      <w:start w:val="1"/>
      <w:numFmt w:val="decimal"/>
      <w:lvlText w:val="%4."/>
      <w:lvlJc w:val="left"/>
      <w:pPr>
        <w:tabs>
          <w:tab w:val="num" w:pos="2804"/>
        </w:tabs>
        <w:ind w:left="2804" w:hanging="360"/>
      </w:pPr>
    </w:lvl>
    <w:lvl w:ilvl="4" w:tplc="04150019">
      <w:start w:val="1"/>
      <w:numFmt w:val="lowerLetter"/>
      <w:lvlText w:val="%5."/>
      <w:lvlJc w:val="left"/>
      <w:pPr>
        <w:tabs>
          <w:tab w:val="num" w:pos="3524"/>
        </w:tabs>
        <w:ind w:left="3524" w:hanging="360"/>
      </w:pPr>
    </w:lvl>
    <w:lvl w:ilvl="5" w:tplc="0415001B">
      <w:start w:val="1"/>
      <w:numFmt w:val="lowerRoman"/>
      <w:lvlText w:val="%6."/>
      <w:lvlJc w:val="right"/>
      <w:pPr>
        <w:tabs>
          <w:tab w:val="num" w:pos="4244"/>
        </w:tabs>
        <w:ind w:left="4244" w:hanging="180"/>
      </w:pPr>
    </w:lvl>
    <w:lvl w:ilvl="6" w:tplc="0415000F">
      <w:start w:val="1"/>
      <w:numFmt w:val="decimal"/>
      <w:lvlText w:val="%7."/>
      <w:lvlJc w:val="left"/>
      <w:pPr>
        <w:tabs>
          <w:tab w:val="num" w:pos="4964"/>
        </w:tabs>
        <w:ind w:left="4964" w:hanging="360"/>
      </w:pPr>
    </w:lvl>
    <w:lvl w:ilvl="7" w:tplc="04150019">
      <w:start w:val="1"/>
      <w:numFmt w:val="lowerLetter"/>
      <w:lvlText w:val="%8."/>
      <w:lvlJc w:val="left"/>
      <w:pPr>
        <w:tabs>
          <w:tab w:val="num" w:pos="5684"/>
        </w:tabs>
        <w:ind w:left="5684" w:hanging="360"/>
      </w:pPr>
    </w:lvl>
    <w:lvl w:ilvl="8" w:tplc="0415001B">
      <w:start w:val="1"/>
      <w:numFmt w:val="lowerRoman"/>
      <w:lvlText w:val="%9."/>
      <w:lvlJc w:val="right"/>
      <w:pPr>
        <w:tabs>
          <w:tab w:val="num" w:pos="6404"/>
        </w:tabs>
        <w:ind w:left="6404" w:hanging="180"/>
      </w:pPr>
    </w:lvl>
  </w:abstractNum>
  <w:abstractNum w:abstractNumId="31" w15:restartNumberingAfterBreak="0">
    <w:nsid w:val="6E2C5BBA"/>
    <w:multiLevelType w:val="hybridMultilevel"/>
    <w:tmpl w:val="DE0C1930"/>
    <w:lvl w:ilvl="0" w:tplc="04150019">
      <w:start w:val="1"/>
      <w:numFmt w:val="lowerLetter"/>
      <w:lvlText w:val="%1."/>
      <w:lvlJc w:val="left"/>
      <w:pPr>
        <w:tabs>
          <w:tab w:val="num" w:pos="720"/>
        </w:tabs>
        <w:ind w:left="720" w:hanging="360"/>
      </w:pPr>
      <w:rPr>
        <w:rFonts w:hint="default"/>
        <w:sz w:val="20"/>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32" w15:restartNumberingAfterBreak="0">
    <w:nsid w:val="73FC5C69"/>
    <w:multiLevelType w:val="hybridMultilevel"/>
    <w:tmpl w:val="DF1E440C"/>
    <w:lvl w:ilvl="0" w:tplc="04150017">
      <w:start w:val="1"/>
      <w:numFmt w:val="lowerLetter"/>
      <w:lvlText w:val="%1)"/>
      <w:lvlJc w:val="left"/>
      <w:pPr>
        <w:ind w:left="1068" w:hanging="360"/>
      </w:p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33" w15:restartNumberingAfterBreak="0">
    <w:nsid w:val="7E93289D"/>
    <w:multiLevelType w:val="hybridMultilevel"/>
    <w:tmpl w:val="39D2B408"/>
    <w:lvl w:ilvl="0" w:tplc="409042F8">
      <w:start w:val="1"/>
      <w:numFmt w:val="decimal"/>
      <w:lvlText w:val="%1."/>
      <w:lvlJc w:val="lef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4" w15:restartNumberingAfterBreak="0">
    <w:nsid w:val="7F4F5953"/>
    <w:multiLevelType w:val="hybridMultilevel"/>
    <w:tmpl w:val="A196A2E4"/>
    <w:lvl w:ilvl="0" w:tplc="EB8877A6">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82713625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873612989">
    <w:abstractNumId w:val="19"/>
  </w:num>
  <w:num w:numId="3" w16cid:durableId="2074083496">
    <w:abstractNumId w:val="11"/>
  </w:num>
  <w:num w:numId="4" w16cid:durableId="1515532364">
    <w:abstractNumId w:val="16"/>
  </w:num>
  <w:num w:numId="5" w16cid:durableId="2007978840">
    <w:abstractNumId w:val="23"/>
  </w:num>
  <w:num w:numId="6" w16cid:durableId="1468545059">
    <w:abstractNumId w:val="27"/>
  </w:num>
  <w:num w:numId="7" w16cid:durableId="2030257433">
    <w:abstractNumId w:val="12"/>
  </w:num>
  <w:num w:numId="8" w16cid:durableId="1769425414">
    <w:abstractNumId w:val="10"/>
  </w:num>
  <w:num w:numId="9" w16cid:durableId="1870097207">
    <w:abstractNumId w:val="14"/>
  </w:num>
  <w:num w:numId="10" w16cid:durableId="1254557153">
    <w:abstractNumId w:val="0"/>
  </w:num>
  <w:num w:numId="11" w16cid:durableId="1196699481">
    <w:abstractNumId w:val="8"/>
  </w:num>
  <w:num w:numId="12" w16cid:durableId="511723808">
    <w:abstractNumId w:val="4"/>
  </w:num>
  <w:num w:numId="13" w16cid:durableId="1209104815">
    <w:abstractNumId w:val="31"/>
  </w:num>
  <w:num w:numId="14" w16cid:durableId="333608861">
    <w:abstractNumId w:val="18"/>
  </w:num>
  <w:num w:numId="15" w16cid:durableId="2040081762">
    <w:abstractNumId w:val="21"/>
  </w:num>
  <w:num w:numId="16" w16cid:durableId="839735468">
    <w:abstractNumId w:val="28"/>
  </w:num>
  <w:num w:numId="17" w16cid:durableId="1745446521">
    <w:abstractNumId w:val="24"/>
  </w:num>
  <w:num w:numId="18" w16cid:durableId="600457465">
    <w:abstractNumId w:val="9"/>
  </w:num>
  <w:num w:numId="19" w16cid:durableId="1980454464">
    <w:abstractNumId w:val="1"/>
  </w:num>
  <w:num w:numId="20" w16cid:durableId="754521400">
    <w:abstractNumId w:val="6"/>
  </w:num>
  <w:num w:numId="21" w16cid:durableId="19682042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638728428">
    <w:abstractNumId w:val="34"/>
  </w:num>
  <w:num w:numId="23" w16cid:durableId="30226325">
    <w:abstractNumId w:val="17"/>
  </w:num>
  <w:num w:numId="24" w16cid:durableId="1884252325">
    <w:abstractNumId w:val="29"/>
  </w:num>
  <w:num w:numId="25" w16cid:durableId="1219127735">
    <w:abstractNumId w:val="5"/>
  </w:num>
  <w:num w:numId="26" w16cid:durableId="1951235659">
    <w:abstractNumId w:val="33"/>
  </w:num>
  <w:num w:numId="27" w16cid:durableId="955673496">
    <w:abstractNumId w:val="32"/>
  </w:num>
  <w:num w:numId="28" w16cid:durableId="864754681">
    <w:abstractNumId w:val="2"/>
  </w:num>
  <w:num w:numId="29" w16cid:durableId="1976716592">
    <w:abstractNumId w:val="20"/>
  </w:num>
  <w:num w:numId="30" w16cid:durableId="841433921">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316495000">
    <w:abstractNumId w:val="15"/>
  </w:num>
  <w:num w:numId="32" w16cid:durableId="1237401339">
    <w:abstractNumId w:val="26"/>
  </w:num>
  <w:num w:numId="33" w16cid:durableId="1431656666">
    <w:abstractNumId w:val="13"/>
  </w:num>
  <w:num w:numId="34" w16cid:durableId="295376993">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386535483">
    <w:abstractNumId w:val="22"/>
  </w:num>
  <w:numIdMacAtCleanup w:val="16"/>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Katarzyna Obłaza">
    <w15:presenceInfo w15:providerId="AD" w15:userId="S::katarzynao@etisoft.krakow.pl::b25271d9-8eba-4410-927f-bd1dada3b70d"/>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ocumentProtection w:edit="trackedChanges" w:formatting="1" w:enforcement="1" w:cryptProviderType="rsaAES" w:cryptAlgorithmClass="hash" w:cryptAlgorithmType="typeAny" w:cryptAlgorithmSid="14" w:cryptSpinCount="100000" w:hash="ybU2YmQOS+HwAsZU3zvmJevN8sqxar+wU2wcMY8z5zGC39epQfNViIW/dkNelOQj/G251FAvXVnthEmh2JdvFg==" w:salt="6VyC8qVWfmPNiEAAsqx/Mg=="/>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B2BB6"/>
    <w:rsid w:val="000006AB"/>
    <w:rsid w:val="00002F11"/>
    <w:rsid w:val="00006EA8"/>
    <w:rsid w:val="0001377E"/>
    <w:rsid w:val="0001390F"/>
    <w:rsid w:val="0001464D"/>
    <w:rsid w:val="0002431D"/>
    <w:rsid w:val="00025462"/>
    <w:rsid w:val="0002554F"/>
    <w:rsid w:val="0003215E"/>
    <w:rsid w:val="00037D5D"/>
    <w:rsid w:val="00040962"/>
    <w:rsid w:val="0004315B"/>
    <w:rsid w:val="0004457E"/>
    <w:rsid w:val="000445A2"/>
    <w:rsid w:val="0004780F"/>
    <w:rsid w:val="00056ADF"/>
    <w:rsid w:val="0005764E"/>
    <w:rsid w:val="00065837"/>
    <w:rsid w:val="00067E52"/>
    <w:rsid w:val="000818D4"/>
    <w:rsid w:val="00091DF2"/>
    <w:rsid w:val="000926BC"/>
    <w:rsid w:val="00097B2B"/>
    <w:rsid w:val="000A338E"/>
    <w:rsid w:val="000A4B11"/>
    <w:rsid w:val="000B1756"/>
    <w:rsid w:val="000C0C5F"/>
    <w:rsid w:val="000C796D"/>
    <w:rsid w:val="000D1C4C"/>
    <w:rsid w:val="000E30AB"/>
    <w:rsid w:val="00106FA9"/>
    <w:rsid w:val="0011267F"/>
    <w:rsid w:val="0011516F"/>
    <w:rsid w:val="00124273"/>
    <w:rsid w:val="00125D5D"/>
    <w:rsid w:val="00132EEE"/>
    <w:rsid w:val="00141F2F"/>
    <w:rsid w:val="00147D06"/>
    <w:rsid w:val="001531C8"/>
    <w:rsid w:val="00154B6D"/>
    <w:rsid w:val="001725E2"/>
    <w:rsid w:val="00175776"/>
    <w:rsid w:val="001843C8"/>
    <w:rsid w:val="00185D7E"/>
    <w:rsid w:val="00191223"/>
    <w:rsid w:val="00197A27"/>
    <w:rsid w:val="001A2D01"/>
    <w:rsid w:val="001A69E7"/>
    <w:rsid w:val="001B6FD8"/>
    <w:rsid w:val="001C1E62"/>
    <w:rsid w:val="001C3CD0"/>
    <w:rsid w:val="001C5D6B"/>
    <w:rsid w:val="001E27C6"/>
    <w:rsid w:val="001E4B80"/>
    <w:rsid w:val="002155DF"/>
    <w:rsid w:val="0021582B"/>
    <w:rsid w:val="00215B0C"/>
    <w:rsid w:val="00221248"/>
    <w:rsid w:val="002550C7"/>
    <w:rsid w:val="00255165"/>
    <w:rsid w:val="00257C0C"/>
    <w:rsid w:val="00262377"/>
    <w:rsid w:val="00272EE9"/>
    <w:rsid w:val="00276104"/>
    <w:rsid w:val="0028145D"/>
    <w:rsid w:val="00283239"/>
    <w:rsid w:val="00285B63"/>
    <w:rsid w:val="002A0361"/>
    <w:rsid w:val="002A0698"/>
    <w:rsid w:val="002A1298"/>
    <w:rsid w:val="002A2342"/>
    <w:rsid w:val="002A2D1B"/>
    <w:rsid w:val="002A33DE"/>
    <w:rsid w:val="002B58FB"/>
    <w:rsid w:val="002B61D1"/>
    <w:rsid w:val="002C0DDA"/>
    <w:rsid w:val="002C0E32"/>
    <w:rsid w:val="002D0B44"/>
    <w:rsid w:val="002D5B19"/>
    <w:rsid w:val="002E3512"/>
    <w:rsid w:val="002E3E39"/>
    <w:rsid w:val="002F5AA4"/>
    <w:rsid w:val="00304EFF"/>
    <w:rsid w:val="003068B7"/>
    <w:rsid w:val="003228C2"/>
    <w:rsid w:val="00322FF5"/>
    <w:rsid w:val="00324F21"/>
    <w:rsid w:val="00335041"/>
    <w:rsid w:val="00335CDA"/>
    <w:rsid w:val="003430E9"/>
    <w:rsid w:val="0034605B"/>
    <w:rsid w:val="003509E7"/>
    <w:rsid w:val="00356BDB"/>
    <w:rsid w:val="00362F47"/>
    <w:rsid w:val="003639E6"/>
    <w:rsid w:val="003653F6"/>
    <w:rsid w:val="00373988"/>
    <w:rsid w:val="003838F9"/>
    <w:rsid w:val="00384FEC"/>
    <w:rsid w:val="003A0B5A"/>
    <w:rsid w:val="003C0FBD"/>
    <w:rsid w:val="003C1D80"/>
    <w:rsid w:val="003C35C9"/>
    <w:rsid w:val="003D2CF0"/>
    <w:rsid w:val="003D3266"/>
    <w:rsid w:val="003E1C07"/>
    <w:rsid w:val="003F5B36"/>
    <w:rsid w:val="003F685B"/>
    <w:rsid w:val="00401AFB"/>
    <w:rsid w:val="00417AB6"/>
    <w:rsid w:val="00420DD6"/>
    <w:rsid w:val="0043086A"/>
    <w:rsid w:val="00440A6E"/>
    <w:rsid w:val="00456038"/>
    <w:rsid w:val="00463B8E"/>
    <w:rsid w:val="004646DE"/>
    <w:rsid w:val="004706FB"/>
    <w:rsid w:val="004A5E53"/>
    <w:rsid w:val="004A62E7"/>
    <w:rsid w:val="004B35BE"/>
    <w:rsid w:val="004B36C5"/>
    <w:rsid w:val="004B612C"/>
    <w:rsid w:val="004C0B2C"/>
    <w:rsid w:val="004C5E19"/>
    <w:rsid w:val="004D0B1C"/>
    <w:rsid w:val="004E011D"/>
    <w:rsid w:val="004E54BA"/>
    <w:rsid w:val="004F5BC7"/>
    <w:rsid w:val="004F7C27"/>
    <w:rsid w:val="00500F04"/>
    <w:rsid w:val="00503E2E"/>
    <w:rsid w:val="0050691D"/>
    <w:rsid w:val="00513795"/>
    <w:rsid w:val="0051543F"/>
    <w:rsid w:val="005402D4"/>
    <w:rsid w:val="005542B9"/>
    <w:rsid w:val="00560140"/>
    <w:rsid w:val="00563816"/>
    <w:rsid w:val="00566CDA"/>
    <w:rsid w:val="00566D78"/>
    <w:rsid w:val="005670DA"/>
    <w:rsid w:val="00571921"/>
    <w:rsid w:val="0059491F"/>
    <w:rsid w:val="005950A2"/>
    <w:rsid w:val="00596F2F"/>
    <w:rsid w:val="005A1202"/>
    <w:rsid w:val="005A1425"/>
    <w:rsid w:val="005A281C"/>
    <w:rsid w:val="005B28F3"/>
    <w:rsid w:val="005B7576"/>
    <w:rsid w:val="005C2A91"/>
    <w:rsid w:val="005C6F9E"/>
    <w:rsid w:val="005D2C0C"/>
    <w:rsid w:val="005D2CA9"/>
    <w:rsid w:val="005E28B5"/>
    <w:rsid w:val="005E76C3"/>
    <w:rsid w:val="005E7C14"/>
    <w:rsid w:val="005F01C1"/>
    <w:rsid w:val="005F3119"/>
    <w:rsid w:val="005F436B"/>
    <w:rsid w:val="005F5B60"/>
    <w:rsid w:val="005F649D"/>
    <w:rsid w:val="005F730C"/>
    <w:rsid w:val="00600D92"/>
    <w:rsid w:val="006021A3"/>
    <w:rsid w:val="00602DA7"/>
    <w:rsid w:val="00604D22"/>
    <w:rsid w:val="006050C5"/>
    <w:rsid w:val="006059FA"/>
    <w:rsid w:val="00612DC6"/>
    <w:rsid w:val="00615F89"/>
    <w:rsid w:val="00621959"/>
    <w:rsid w:val="00625262"/>
    <w:rsid w:val="0062715B"/>
    <w:rsid w:val="0062766E"/>
    <w:rsid w:val="00635268"/>
    <w:rsid w:val="0064680D"/>
    <w:rsid w:val="00651BAB"/>
    <w:rsid w:val="00654DE8"/>
    <w:rsid w:val="0066284C"/>
    <w:rsid w:val="00663ABF"/>
    <w:rsid w:val="00663E09"/>
    <w:rsid w:val="006663A7"/>
    <w:rsid w:val="00677C41"/>
    <w:rsid w:val="00693A0C"/>
    <w:rsid w:val="00697AA7"/>
    <w:rsid w:val="006A327A"/>
    <w:rsid w:val="006A57E4"/>
    <w:rsid w:val="006A62C9"/>
    <w:rsid w:val="006A7329"/>
    <w:rsid w:val="006A7C18"/>
    <w:rsid w:val="006B30BB"/>
    <w:rsid w:val="006B4B0C"/>
    <w:rsid w:val="006C29A6"/>
    <w:rsid w:val="006C2B34"/>
    <w:rsid w:val="006C3F58"/>
    <w:rsid w:val="006D18DC"/>
    <w:rsid w:val="006D1E10"/>
    <w:rsid w:val="006D59B2"/>
    <w:rsid w:val="006F0BC8"/>
    <w:rsid w:val="006F4DEC"/>
    <w:rsid w:val="00701D35"/>
    <w:rsid w:val="0070571F"/>
    <w:rsid w:val="0070617D"/>
    <w:rsid w:val="00710053"/>
    <w:rsid w:val="00710319"/>
    <w:rsid w:val="00710816"/>
    <w:rsid w:val="00716A3D"/>
    <w:rsid w:val="007216D7"/>
    <w:rsid w:val="007246B4"/>
    <w:rsid w:val="00737557"/>
    <w:rsid w:val="0076654E"/>
    <w:rsid w:val="0077155F"/>
    <w:rsid w:val="00780469"/>
    <w:rsid w:val="00784A4F"/>
    <w:rsid w:val="0078545F"/>
    <w:rsid w:val="00792DAE"/>
    <w:rsid w:val="00793945"/>
    <w:rsid w:val="007954D8"/>
    <w:rsid w:val="007A3AEA"/>
    <w:rsid w:val="007B003C"/>
    <w:rsid w:val="007B4A67"/>
    <w:rsid w:val="007C62D5"/>
    <w:rsid w:val="007E3186"/>
    <w:rsid w:val="007E3E0B"/>
    <w:rsid w:val="007E46B2"/>
    <w:rsid w:val="007F1267"/>
    <w:rsid w:val="007F5425"/>
    <w:rsid w:val="0080279D"/>
    <w:rsid w:val="00806839"/>
    <w:rsid w:val="00813141"/>
    <w:rsid w:val="008138ED"/>
    <w:rsid w:val="00816CD8"/>
    <w:rsid w:val="008176EA"/>
    <w:rsid w:val="00827FC0"/>
    <w:rsid w:val="00831D99"/>
    <w:rsid w:val="008335D9"/>
    <w:rsid w:val="00840EAC"/>
    <w:rsid w:val="00847F1B"/>
    <w:rsid w:val="008503F8"/>
    <w:rsid w:val="008765A9"/>
    <w:rsid w:val="00880206"/>
    <w:rsid w:val="00891662"/>
    <w:rsid w:val="008926A1"/>
    <w:rsid w:val="008932FF"/>
    <w:rsid w:val="00896177"/>
    <w:rsid w:val="0089699B"/>
    <w:rsid w:val="008A1B04"/>
    <w:rsid w:val="008A3544"/>
    <w:rsid w:val="008A6F94"/>
    <w:rsid w:val="008B2BB6"/>
    <w:rsid w:val="008B56BF"/>
    <w:rsid w:val="008C18E2"/>
    <w:rsid w:val="008C3B85"/>
    <w:rsid w:val="008C62F5"/>
    <w:rsid w:val="008D017A"/>
    <w:rsid w:val="008D4112"/>
    <w:rsid w:val="008E6044"/>
    <w:rsid w:val="008E6B66"/>
    <w:rsid w:val="008F22AC"/>
    <w:rsid w:val="008F5A58"/>
    <w:rsid w:val="00900663"/>
    <w:rsid w:val="0092228C"/>
    <w:rsid w:val="00924603"/>
    <w:rsid w:val="00925335"/>
    <w:rsid w:val="009305F4"/>
    <w:rsid w:val="00934F06"/>
    <w:rsid w:val="00937941"/>
    <w:rsid w:val="00941C91"/>
    <w:rsid w:val="00942146"/>
    <w:rsid w:val="00947686"/>
    <w:rsid w:val="00950EC2"/>
    <w:rsid w:val="0095240E"/>
    <w:rsid w:val="009602D1"/>
    <w:rsid w:val="00970B37"/>
    <w:rsid w:val="0097438E"/>
    <w:rsid w:val="00984668"/>
    <w:rsid w:val="00994A82"/>
    <w:rsid w:val="009A11DD"/>
    <w:rsid w:val="009A16AF"/>
    <w:rsid w:val="009A23C3"/>
    <w:rsid w:val="009A276A"/>
    <w:rsid w:val="009A2781"/>
    <w:rsid w:val="009A562D"/>
    <w:rsid w:val="009D3E85"/>
    <w:rsid w:val="009E213A"/>
    <w:rsid w:val="009F20EA"/>
    <w:rsid w:val="00A049F6"/>
    <w:rsid w:val="00A05669"/>
    <w:rsid w:val="00A10019"/>
    <w:rsid w:val="00A22DF8"/>
    <w:rsid w:val="00A278E7"/>
    <w:rsid w:val="00A339C9"/>
    <w:rsid w:val="00A40C3C"/>
    <w:rsid w:val="00A44046"/>
    <w:rsid w:val="00A45CAE"/>
    <w:rsid w:val="00A5608B"/>
    <w:rsid w:val="00A609AA"/>
    <w:rsid w:val="00A610A3"/>
    <w:rsid w:val="00A61579"/>
    <w:rsid w:val="00A6197A"/>
    <w:rsid w:val="00A6480D"/>
    <w:rsid w:val="00A66789"/>
    <w:rsid w:val="00A71FD6"/>
    <w:rsid w:val="00A723D2"/>
    <w:rsid w:val="00A7465C"/>
    <w:rsid w:val="00A87233"/>
    <w:rsid w:val="00A92C12"/>
    <w:rsid w:val="00A931F5"/>
    <w:rsid w:val="00A95596"/>
    <w:rsid w:val="00AA3226"/>
    <w:rsid w:val="00AA6E0D"/>
    <w:rsid w:val="00AC3170"/>
    <w:rsid w:val="00AC409E"/>
    <w:rsid w:val="00AC768D"/>
    <w:rsid w:val="00AD0A87"/>
    <w:rsid w:val="00AD1450"/>
    <w:rsid w:val="00AD3935"/>
    <w:rsid w:val="00AD5DE2"/>
    <w:rsid w:val="00AD67AB"/>
    <w:rsid w:val="00AD742F"/>
    <w:rsid w:val="00AE2D16"/>
    <w:rsid w:val="00AE3CD1"/>
    <w:rsid w:val="00AE4A48"/>
    <w:rsid w:val="00AE6DE4"/>
    <w:rsid w:val="00AE77D8"/>
    <w:rsid w:val="00AF0458"/>
    <w:rsid w:val="00AF0EA4"/>
    <w:rsid w:val="00AF323E"/>
    <w:rsid w:val="00B02682"/>
    <w:rsid w:val="00B0454F"/>
    <w:rsid w:val="00B16388"/>
    <w:rsid w:val="00B17F19"/>
    <w:rsid w:val="00B227DD"/>
    <w:rsid w:val="00B34969"/>
    <w:rsid w:val="00B357A6"/>
    <w:rsid w:val="00B410BD"/>
    <w:rsid w:val="00B47485"/>
    <w:rsid w:val="00B50C05"/>
    <w:rsid w:val="00B67B0D"/>
    <w:rsid w:val="00B67D1C"/>
    <w:rsid w:val="00B7109C"/>
    <w:rsid w:val="00B741EB"/>
    <w:rsid w:val="00B74439"/>
    <w:rsid w:val="00B77D1A"/>
    <w:rsid w:val="00B83AF1"/>
    <w:rsid w:val="00B871E8"/>
    <w:rsid w:val="00B92D0C"/>
    <w:rsid w:val="00B976C5"/>
    <w:rsid w:val="00BA035E"/>
    <w:rsid w:val="00BA0E15"/>
    <w:rsid w:val="00BB2318"/>
    <w:rsid w:val="00BB5EEB"/>
    <w:rsid w:val="00BC496D"/>
    <w:rsid w:val="00BC5A63"/>
    <w:rsid w:val="00BC6543"/>
    <w:rsid w:val="00BD2B00"/>
    <w:rsid w:val="00BD5052"/>
    <w:rsid w:val="00BF0640"/>
    <w:rsid w:val="00BF5A77"/>
    <w:rsid w:val="00BF68E6"/>
    <w:rsid w:val="00C0379C"/>
    <w:rsid w:val="00C07640"/>
    <w:rsid w:val="00C079BF"/>
    <w:rsid w:val="00C20772"/>
    <w:rsid w:val="00C22FED"/>
    <w:rsid w:val="00C33A7A"/>
    <w:rsid w:val="00C4227B"/>
    <w:rsid w:val="00C42864"/>
    <w:rsid w:val="00C4543B"/>
    <w:rsid w:val="00C462B3"/>
    <w:rsid w:val="00C51388"/>
    <w:rsid w:val="00C5209D"/>
    <w:rsid w:val="00C651F3"/>
    <w:rsid w:val="00C65B9E"/>
    <w:rsid w:val="00C7506F"/>
    <w:rsid w:val="00C75143"/>
    <w:rsid w:val="00C76681"/>
    <w:rsid w:val="00C7778F"/>
    <w:rsid w:val="00C80129"/>
    <w:rsid w:val="00C80373"/>
    <w:rsid w:val="00C90264"/>
    <w:rsid w:val="00C91941"/>
    <w:rsid w:val="00C93E35"/>
    <w:rsid w:val="00CA2A0B"/>
    <w:rsid w:val="00CA4E38"/>
    <w:rsid w:val="00CC3A95"/>
    <w:rsid w:val="00CC5F6A"/>
    <w:rsid w:val="00CD2236"/>
    <w:rsid w:val="00CF10F8"/>
    <w:rsid w:val="00CF1F64"/>
    <w:rsid w:val="00CF5567"/>
    <w:rsid w:val="00D03950"/>
    <w:rsid w:val="00D04008"/>
    <w:rsid w:val="00D04F76"/>
    <w:rsid w:val="00D06ABB"/>
    <w:rsid w:val="00D122A4"/>
    <w:rsid w:val="00D14F87"/>
    <w:rsid w:val="00D21D90"/>
    <w:rsid w:val="00D3024E"/>
    <w:rsid w:val="00D3554C"/>
    <w:rsid w:val="00D4156E"/>
    <w:rsid w:val="00D45DA7"/>
    <w:rsid w:val="00D47A8B"/>
    <w:rsid w:val="00D5620B"/>
    <w:rsid w:val="00D63549"/>
    <w:rsid w:val="00D63C80"/>
    <w:rsid w:val="00D73383"/>
    <w:rsid w:val="00D734B5"/>
    <w:rsid w:val="00D75820"/>
    <w:rsid w:val="00D81CF7"/>
    <w:rsid w:val="00D84B7D"/>
    <w:rsid w:val="00D86E84"/>
    <w:rsid w:val="00D92527"/>
    <w:rsid w:val="00DA072F"/>
    <w:rsid w:val="00DA380B"/>
    <w:rsid w:val="00DA3882"/>
    <w:rsid w:val="00DB2BE3"/>
    <w:rsid w:val="00DB30B9"/>
    <w:rsid w:val="00DB4966"/>
    <w:rsid w:val="00DB4BF5"/>
    <w:rsid w:val="00DB602B"/>
    <w:rsid w:val="00DB6D37"/>
    <w:rsid w:val="00DC0B53"/>
    <w:rsid w:val="00DC72FE"/>
    <w:rsid w:val="00DD0D4F"/>
    <w:rsid w:val="00DE48C8"/>
    <w:rsid w:val="00DE62BF"/>
    <w:rsid w:val="00DE7CD9"/>
    <w:rsid w:val="00E0336F"/>
    <w:rsid w:val="00E06CB8"/>
    <w:rsid w:val="00E10B2A"/>
    <w:rsid w:val="00E23C24"/>
    <w:rsid w:val="00E279BF"/>
    <w:rsid w:val="00E33864"/>
    <w:rsid w:val="00E41410"/>
    <w:rsid w:val="00E47C61"/>
    <w:rsid w:val="00E533FF"/>
    <w:rsid w:val="00E53B80"/>
    <w:rsid w:val="00E54EDA"/>
    <w:rsid w:val="00E57925"/>
    <w:rsid w:val="00E63D76"/>
    <w:rsid w:val="00E76FAC"/>
    <w:rsid w:val="00E94498"/>
    <w:rsid w:val="00EA60D5"/>
    <w:rsid w:val="00EC5006"/>
    <w:rsid w:val="00EC60E2"/>
    <w:rsid w:val="00ED18B5"/>
    <w:rsid w:val="00EF4C0B"/>
    <w:rsid w:val="00F061E9"/>
    <w:rsid w:val="00F0624C"/>
    <w:rsid w:val="00F067FB"/>
    <w:rsid w:val="00F11DE5"/>
    <w:rsid w:val="00F1381D"/>
    <w:rsid w:val="00F1660D"/>
    <w:rsid w:val="00F23098"/>
    <w:rsid w:val="00F232A4"/>
    <w:rsid w:val="00F30723"/>
    <w:rsid w:val="00F33282"/>
    <w:rsid w:val="00F34765"/>
    <w:rsid w:val="00F403A4"/>
    <w:rsid w:val="00F40A18"/>
    <w:rsid w:val="00F43AC3"/>
    <w:rsid w:val="00F456EE"/>
    <w:rsid w:val="00F458E8"/>
    <w:rsid w:val="00F46B06"/>
    <w:rsid w:val="00F46F07"/>
    <w:rsid w:val="00F52E2A"/>
    <w:rsid w:val="00F549F1"/>
    <w:rsid w:val="00F60F26"/>
    <w:rsid w:val="00F621C6"/>
    <w:rsid w:val="00F62A68"/>
    <w:rsid w:val="00F66AAD"/>
    <w:rsid w:val="00F703D5"/>
    <w:rsid w:val="00F71573"/>
    <w:rsid w:val="00F75D35"/>
    <w:rsid w:val="00F809E4"/>
    <w:rsid w:val="00F83CAD"/>
    <w:rsid w:val="00F8472A"/>
    <w:rsid w:val="00F86C6B"/>
    <w:rsid w:val="00F90B97"/>
    <w:rsid w:val="00F96009"/>
    <w:rsid w:val="00FA1486"/>
    <w:rsid w:val="00FA5630"/>
    <w:rsid w:val="00FA72F5"/>
    <w:rsid w:val="00FB2443"/>
    <w:rsid w:val="00FC22C9"/>
    <w:rsid w:val="00FC36EF"/>
    <w:rsid w:val="00FD0623"/>
    <w:rsid w:val="00FD2FA8"/>
    <w:rsid w:val="00FE5214"/>
    <w:rsid w:val="00FF2263"/>
    <w:rsid w:val="00FF69CA"/>
  </w:rsids>
  <m:mathPr>
    <m:mathFont m:val="Cambria Math"/>
    <m:brkBin m:val="before"/>
    <m:brkBinSub m:val="--"/>
    <m:smallFrac m:val="0"/>
    <m:dispDef/>
    <m:lMargin m:val="0"/>
    <m:rMargin m:val="0"/>
    <m:defJc m:val="centerGroup"/>
    <m:wrapIndent m:val="1440"/>
    <m:intLim m:val="subSup"/>
    <m:naryLim m:val="undOvr"/>
  </m:mathPr>
  <w:attachedSchema w:val="http://tempuri.org/TagAdde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3CD92F"/>
  <w15:docId w15:val="{F9F32668-81C9-46D8-A00B-FF0F029521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pl-PL" w:eastAsia="pl-P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9305F4"/>
    <w:rPr>
      <w:rFonts w:ascii="Times New Roman" w:eastAsia="Times New Roman" w:hAnsi="Times New Roman"/>
      <w:sz w:val="24"/>
      <w:szCs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rsid w:val="009305F4"/>
    <w:pPr>
      <w:tabs>
        <w:tab w:val="center" w:pos="4536"/>
        <w:tab w:val="right" w:pos="9072"/>
      </w:tabs>
    </w:pPr>
  </w:style>
  <w:style w:type="character" w:customStyle="1" w:styleId="NagwekZnak">
    <w:name w:val="Nagłówek Znak"/>
    <w:link w:val="Nagwek"/>
    <w:rsid w:val="009305F4"/>
    <w:rPr>
      <w:rFonts w:ascii="Times New Roman" w:eastAsia="Times New Roman" w:hAnsi="Times New Roman" w:cs="Times New Roman"/>
      <w:sz w:val="24"/>
      <w:szCs w:val="24"/>
      <w:lang w:eastAsia="pl-PL"/>
    </w:rPr>
  </w:style>
  <w:style w:type="table" w:styleId="Tabela-Siatka">
    <w:name w:val="Table Grid"/>
    <w:basedOn w:val="Standardowy"/>
    <w:rsid w:val="009305F4"/>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kapitzlist">
    <w:name w:val="List Paragraph"/>
    <w:basedOn w:val="Normalny"/>
    <w:uiPriority w:val="34"/>
    <w:qFormat/>
    <w:rsid w:val="00DA072F"/>
    <w:pPr>
      <w:ind w:left="720"/>
      <w:contextualSpacing/>
    </w:pPr>
  </w:style>
  <w:style w:type="paragraph" w:styleId="Tekstdymka">
    <w:name w:val="Balloon Text"/>
    <w:basedOn w:val="Normalny"/>
    <w:link w:val="TekstdymkaZnak"/>
    <w:uiPriority w:val="99"/>
    <w:semiHidden/>
    <w:unhideWhenUsed/>
    <w:rsid w:val="00941C91"/>
    <w:rPr>
      <w:rFonts w:ascii="Tahoma" w:hAnsi="Tahoma"/>
      <w:sz w:val="16"/>
      <w:szCs w:val="16"/>
    </w:rPr>
  </w:style>
  <w:style w:type="character" w:customStyle="1" w:styleId="TekstdymkaZnak">
    <w:name w:val="Tekst dymka Znak"/>
    <w:link w:val="Tekstdymka"/>
    <w:uiPriority w:val="99"/>
    <w:semiHidden/>
    <w:rsid w:val="00941C91"/>
    <w:rPr>
      <w:rFonts w:ascii="Tahoma" w:eastAsia="Times New Roman" w:hAnsi="Tahoma" w:cs="Tahoma"/>
      <w:sz w:val="16"/>
      <w:szCs w:val="16"/>
      <w:lang w:eastAsia="pl-PL"/>
    </w:rPr>
  </w:style>
  <w:style w:type="paragraph" w:styleId="Stopka">
    <w:name w:val="footer"/>
    <w:basedOn w:val="Normalny"/>
    <w:link w:val="StopkaZnak"/>
    <w:uiPriority w:val="99"/>
    <w:unhideWhenUsed/>
    <w:rsid w:val="00737557"/>
    <w:pPr>
      <w:tabs>
        <w:tab w:val="center" w:pos="4536"/>
        <w:tab w:val="right" w:pos="9072"/>
      </w:tabs>
    </w:pPr>
  </w:style>
  <w:style w:type="character" w:customStyle="1" w:styleId="StopkaZnak">
    <w:name w:val="Stopka Znak"/>
    <w:link w:val="Stopka"/>
    <w:uiPriority w:val="99"/>
    <w:semiHidden/>
    <w:rsid w:val="00737557"/>
    <w:rPr>
      <w:rFonts w:ascii="Times New Roman" w:eastAsia="Times New Roman" w:hAnsi="Times New Roman" w:cs="Times New Roman"/>
      <w:sz w:val="24"/>
      <w:szCs w:val="24"/>
      <w:lang w:eastAsia="pl-PL"/>
    </w:rPr>
  </w:style>
  <w:style w:type="paragraph" w:customStyle="1" w:styleId="Default">
    <w:name w:val="Default"/>
    <w:link w:val="DefaultZnak"/>
    <w:uiPriority w:val="99"/>
    <w:rsid w:val="002E3E39"/>
    <w:pPr>
      <w:autoSpaceDE w:val="0"/>
      <w:autoSpaceDN w:val="0"/>
      <w:adjustRightInd w:val="0"/>
    </w:pPr>
    <w:rPr>
      <w:rFonts w:ascii="Arial" w:eastAsia="Times New Roman" w:hAnsi="Arial" w:cs="Arial"/>
      <w:color w:val="000000"/>
      <w:sz w:val="24"/>
      <w:szCs w:val="24"/>
    </w:rPr>
  </w:style>
  <w:style w:type="paragraph" w:styleId="Tekstprzypisukocowego">
    <w:name w:val="endnote text"/>
    <w:basedOn w:val="Normalny"/>
    <w:link w:val="TekstprzypisukocowegoZnak"/>
    <w:uiPriority w:val="99"/>
    <w:semiHidden/>
    <w:unhideWhenUsed/>
    <w:rsid w:val="00F621C6"/>
    <w:rPr>
      <w:sz w:val="20"/>
      <w:szCs w:val="20"/>
    </w:rPr>
  </w:style>
  <w:style w:type="character" w:customStyle="1" w:styleId="TekstprzypisukocowegoZnak">
    <w:name w:val="Tekst przypisu końcowego Znak"/>
    <w:link w:val="Tekstprzypisukocowego"/>
    <w:uiPriority w:val="99"/>
    <w:semiHidden/>
    <w:rsid w:val="00F621C6"/>
    <w:rPr>
      <w:rFonts w:ascii="Times New Roman" w:eastAsia="Times New Roman" w:hAnsi="Times New Roman" w:cs="Times New Roman"/>
      <w:sz w:val="20"/>
      <w:szCs w:val="20"/>
      <w:lang w:eastAsia="pl-PL"/>
    </w:rPr>
  </w:style>
  <w:style w:type="character" w:styleId="Odwoanieprzypisukocowego">
    <w:name w:val="endnote reference"/>
    <w:uiPriority w:val="99"/>
    <w:semiHidden/>
    <w:unhideWhenUsed/>
    <w:rsid w:val="00F621C6"/>
    <w:rPr>
      <w:vertAlign w:val="superscript"/>
    </w:rPr>
  </w:style>
  <w:style w:type="character" w:customStyle="1" w:styleId="DefaultZnak">
    <w:name w:val="Default Znak"/>
    <w:link w:val="Default"/>
    <w:uiPriority w:val="99"/>
    <w:locked/>
    <w:rsid w:val="0062766E"/>
    <w:rPr>
      <w:rFonts w:ascii="Arial" w:eastAsia="Times New Roman" w:hAnsi="Arial" w:cs="Arial"/>
      <w:color w:val="000000"/>
      <w:sz w:val="24"/>
      <w:szCs w:val="24"/>
    </w:rPr>
  </w:style>
  <w:style w:type="paragraph" w:styleId="Poprawka">
    <w:name w:val="Revision"/>
    <w:hidden/>
    <w:uiPriority w:val="99"/>
    <w:semiHidden/>
    <w:rsid w:val="007B4A67"/>
    <w:rPr>
      <w:rFonts w:ascii="Times New Roman" w:eastAsia="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83647">
      <w:bodyDiv w:val="1"/>
      <w:marLeft w:val="0"/>
      <w:marRight w:val="0"/>
      <w:marTop w:val="0"/>
      <w:marBottom w:val="0"/>
      <w:divBdr>
        <w:top w:val="none" w:sz="0" w:space="0" w:color="auto"/>
        <w:left w:val="none" w:sz="0" w:space="0" w:color="auto"/>
        <w:bottom w:val="none" w:sz="0" w:space="0" w:color="auto"/>
        <w:right w:val="none" w:sz="0" w:space="0" w:color="auto"/>
      </w:divBdr>
    </w:div>
    <w:div w:id="114566384">
      <w:bodyDiv w:val="1"/>
      <w:marLeft w:val="0"/>
      <w:marRight w:val="0"/>
      <w:marTop w:val="0"/>
      <w:marBottom w:val="0"/>
      <w:divBdr>
        <w:top w:val="none" w:sz="0" w:space="0" w:color="auto"/>
        <w:left w:val="none" w:sz="0" w:space="0" w:color="auto"/>
        <w:bottom w:val="none" w:sz="0" w:space="0" w:color="auto"/>
        <w:right w:val="none" w:sz="0" w:space="0" w:color="auto"/>
      </w:divBdr>
    </w:div>
    <w:div w:id="262495197">
      <w:bodyDiv w:val="1"/>
      <w:marLeft w:val="0"/>
      <w:marRight w:val="0"/>
      <w:marTop w:val="0"/>
      <w:marBottom w:val="0"/>
      <w:divBdr>
        <w:top w:val="none" w:sz="0" w:space="0" w:color="auto"/>
        <w:left w:val="none" w:sz="0" w:space="0" w:color="auto"/>
        <w:bottom w:val="none" w:sz="0" w:space="0" w:color="auto"/>
        <w:right w:val="none" w:sz="0" w:space="0" w:color="auto"/>
      </w:divBdr>
    </w:div>
    <w:div w:id="531454091">
      <w:bodyDiv w:val="1"/>
      <w:marLeft w:val="0"/>
      <w:marRight w:val="0"/>
      <w:marTop w:val="0"/>
      <w:marBottom w:val="0"/>
      <w:divBdr>
        <w:top w:val="none" w:sz="0" w:space="0" w:color="auto"/>
        <w:left w:val="none" w:sz="0" w:space="0" w:color="auto"/>
        <w:bottom w:val="none" w:sz="0" w:space="0" w:color="auto"/>
        <w:right w:val="none" w:sz="0" w:space="0" w:color="auto"/>
      </w:divBdr>
    </w:div>
    <w:div w:id="897937765">
      <w:bodyDiv w:val="1"/>
      <w:marLeft w:val="0"/>
      <w:marRight w:val="0"/>
      <w:marTop w:val="0"/>
      <w:marBottom w:val="0"/>
      <w:divBdr>
        <w:top w:val="none" w:sz="0" w:space="0" w:color="auto"/>
        <w:left w:val="none" w:sz="0" w:space="0" w:color="auto"/>
        <w:bottom w:val="none" w:sz="0" w:space="0" w:color="auto"/>
        <w:right w:val="none" w:sz="0" w:space="0" w:color="auto"/>
      </w:divBdr>
    </w:div>
    <w:div w:id="898981589">
      <w:bodyDiv w:val="1"/>
      <w:marLeft w:val="0"/>
      <w:marRight w:val="0"/>
      <w:marTop w:val="0"/>
      <w:marBottom w:val="0"/>
      <w:divBdr>
        <w:top w:val="none" w:sz="0" w:space="0" w:color="auto"/>
        <w:left w:val="none" w:sz="0" w:space="0" w:color="auto"/>
        <w:bottom w:val="none" w:sz="0" w:space="0" w:color="auto"/>
        <w:right w:val="none" w:sz="0" w:space="0" w:color="auto"/>
      </w:divBdr>
    </w:div>
    <w:div w:id="922180682">
      <w:bodyDiv w:val="1"/>
      <w:marLeft w:val="0"/>
      <w:marRight w:val="0"/>
      <w:marTop w:val="0"/>
      <w:marBottom w:val="0"/>
      <w:divBdr>
        <w:top w:val="none" w:sz="0" w:space="0" w:color="auto"/>
        <w:left w:val="none" w:sz="0" w:space="0" w:color="auto"/>
        <w:bottom w:val="none" w:sz="0" w:space="0" w:color="auto"/>
        <w:right w:val="none" w:sz="0" w:space="0" w:color="auto"/>
      </w:divBdr>
    </w:div>
    <w:div w:id="958726647">
      <w:bodyDiv w:val="1"/>
      <w:marLeft w:val="0"/>
      <w:marRight w:val="0"/>
      <w:marTop w:val="0"/>
      <w:marBottom w:val="0"/>
      <w:divBdr>
        <w:top w:val="none" w:sz="0" w:space="0" w:color="auto"/>
        <w:left w:val="none" w:sz="0" w:space="0" w:color="auto"/>
        <w:bottom w:val="none" w:sz="0" w:space="0" w:color="auto"/>
        <w:right w:val="none" w:sz="0" w:space="0" w:color="auto"/>
      </w:divBdr>
    </w:div>
    <w:div w:id="1038510936">
      <w:bodyDiv w:val="1"/>
      <w:marLeft w:val="0"/>
      <w:marRight w:val="0"/>
      <w:marTop w:val="0"/>
      <w:marBottom w:val="0"/>
      <w:divBdr>
        <w:top w:val="none" w:sz="0" w:space="0" w:color="auto"/>
        <w:left w:val="none" w:sz="0" w:space="0" w:color="auto"/>
        <w:bottom w:val="none" w:sz="0" w:space="0" w:color="auto"/>
        <w:right w:val="none" w:sz="0" w:space="0" w:color="auto"/>
      </w:divBdr>
    </w:div>
    <w:div w:id="1172599452">
      <w:bodyDiv w:val="1"/>
      <w:marLeft w:val="0"/>
      <w:marRight w:val="0"/>
      <w:marTop w:val="0"/>
      <w:marBottom w:val="0"/>
      <w:divBdr>
        <w:top w:val="none" w:sz="0" w:space="0" w:color="auto"/>
        <w:left w:val="none" w:sz="0" w:space="0" w:color="auto"/>
        <w:bottom w:val="none" w:sz="0" w:space="0" w:color="auto"/>
        <w:right w:val="none" w:sz="0" w:space="0" w:color="auto"/>
      </w:divBdr>
    </w:div>
    <w:div w:id="1816684163">
      <w:bodyDiv w:val="1"/>
      <w:marLeft w:val="0"/>
      <w:marRight w:val="0"/>
      <w:marTop w:val="0"/>
      <w:marBottom w:val="0"/>
      <w:divBdr>
        <w:top w:val="none" w:sz="0" w:space="0" w:color="auto"/>
        <w:left w:val="none" w:sz="0" w:space="0" w:color="auto"/>
        <w:bottom w:val="none" w:sz="0" w:space="0" w:color="auto"/>
        <w:right w:val="none" w:sz="0" w:space="0" w:color="auto"/>
      </w:divBdr>
    </w:div>
    <w:div w:id="1893616686">
      <w:bodyDiv w:val="1"/>
      <w:marLeft w:val="0"/>
      <w:marRight w:val="0"/>
      <w:marTop w:val="0"/>
      <w:marBottom w:val="0"/>
      <w:divBdr>
        <w:top w:val="none" w:sz="0" w:space="0" w:color="auto"/>
        <w:left w:val="none" w:sz="0" w:space="0" w:color="auto"/>
        <w:bottom w:val="none" w:sz="0" w:space="0" w:color="auto"/>
        <w:right w:val="none" w:sz="0" w:space="0" w:color="auto"/>
      </w:divBdr>
    </w:div>
    <w:div w:id="2023848765">
      <w:bodyDiv w:val="1"/>
      <w:marLeft w:val="0"/>
      <w:marRight w:val="0"/>
      <w:marTop w:val="0"/>
      <w:marBottom w:val="0"/>
      <w:divBdr>
        <w:top w:val="none" w:sz="0" w:space="0" w:color="auto"/>
        <w:left w:val="none" w:sz="0" w:space="0" w:color="auto"/>
        <w:bottom w:val="none" w:sz="0" w:space="0" w:color="auto"/>
        <w:right w:val="none" w:sz="0" w:space="0" w:color="auto"/>
      </w:divBdr>
    </w:div>
    <w:div w:id="21408012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microsoft.com/office/2011/relationships/people" Target="peop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onfigure xmlns="http://www.vsoft.pl/WordTemplateContext" xmlns:i="http://www.w3.org/2001/XMLSchema-instance">
  <ConfigName>DaneUmowy</ConfigName>
  <RootStructure>60e13b31-7b85-4870-a18e-4a46db867c01</RootStructure>
  <Structures xmlns:a="http://schemas.microsoft.com/2003/10/Serialization/Arrays">
    <a:KeyValueOfstringWordTemplateContextXZkUzqF_P>
      <a:Key>60e13b31-7b85-4870-a18e-4a46db867c01</a:Key>
      <a:Value>
        <Elements>
          <a:KeyValueOfstringstring>
            <a:Key>PunktyDecyzyjne</a:Key>
            <a:Value>3ad4e30f-fd51-44cb-a98d-3782543f0e81</a:Value>
          </a:KeyValueOfstringstring>
          <a:KeyValueOfstringstring>
            <a:Key>GenerowaneUmowy</a:Key>
            <a:Value>97c8ee78-f533-4808-9943-a15e22a94c80</a:Value>
          </a:KeyValueOfstringstring>
          <a:KeyValueOfstringstring>
            <a:Key>Techniczne</a:Key>
            <a:Value>7f7ad905-af41-413d-ad81-161e044a1b16</a:Value>
          </a:KeyValueOfstringstring>
          <a:KeyValueOfstringstring>
            <a:Key>Preliminarz</a:Key>
            <a:Value>eedf54b0-8568-4e09-811e-13d9300c1401</a:Value>
          </a:KeyValueOfstringstring>
          <a:KeyValueOfstringstring>
            <a:Key>NPK_Dane</a:Key>
            <a:Value>78bbae15-f830-4d33-a445-186cb5bc6dfe</a:Value>
          </a:KeyValueOfstringstring>
          <a:KeyValueOfstringstring>
            <a:Key>Oferta</a:Key>
            <a:Value>04e502df-3078-4dac-9dbe-1273aef74079</a:Value>
          </a:KeyValueOfstringstring>
          <a:KeyValueOfstringstring>
            <a:Key>Historia</a:Key>
            <a:Value>02f41e2b-dc3d-4f12-8b46-dc7a070c6b59</a:Value>
          </a:KeyValueOfstringstring>
        </Elements>
        <References>
          <a:KeyValueOfstringstring>
            <a:Key>WFL</a:Key>
            <a:Value>3c906a87-fcb6-4239-85b0-369c50b89035</a:Value>
          </a:KeyValueOfstringstring>
          <a:KeyValueOfstringstring>
            <a:Key>FirmaMedicover</a:Key>
            <a:Value>134c514a-090a-4fac-8cb2-3c7f4de7bf6f</a:Value>
          </a:KeyValueOfstringstring>
          <a:KeyValueOfstringstring>
            <a:Key>Klient</a:Key>
            <a:Value>bc4c5f97-7359-40b1-a909-20c0c3ce47c7</a:Value>
          </a:KeyValueOfstringstring>
          <a:KeyValueOfstringstring>
            <a:Key>Tech_Umowa_ZmianaUsera</a:Key>
            <a:Value>60e13b31-7b85-4870-a18e-4a46db867c01</a:Value>
          </a:KeyValueOfstringstring>
        </References>
        <Repeaters>
          <a:KeyValueOfstringstring>
            <a:Key>ListaDokumentow</a:Key>
            <a:Value>fdbed3a7-46fc-40c6-aa9b-5ec2529f9690</a:Value>
          </a:KeyValueOfstringstring>
          <a:KeyValueOfstringstring>
            <a:Key>ListaProduktowDodawanych</a:Key>
            <a:Value>c3d4e841-2291-41b0-97ad-ac8d205bdf5f</a:Value>
          </a:KeyValueOfstringstring>
          <a:KeyValueOfstringstring>
            <a:Key>ListaProduktow</a:Key>
            <a:Value>c3d4e841-2291-41b0-97ad-ac8d205bdf5f</a:Value>
          </a:KeyValueOfstringstring>
          <a:KeyValueOfstringstring>
            <a:Key>ListaModyfikowanychCen</a:Key>
            <a:Value>c3d4e841-2291-41b0-97ad-ac8d205bdf5f</a:Value>
          </a:KeyValueOfstringstring>
          <a:KeyValueOfstringstring>
            <a:Key>Produkty_Wszystkie</a:Key>
            <a:Value>c3d4e841-2291-41b0-97ad-ac8d205bdf5f</a:Value>
          </a:KeyValueOfstringstring>
        </Repeaters>
        <StructName>60e13b31-7b85-4870-a18e-4a46db867c01</StructName>
        <Values>
          <a:KeyValueOfstringanyType>
            <a:Key>StatusUmowy_Description</a:Key>
            <a:Value xmlns:b="http://www.w3.org/2001/XMLSchema" i:type="b:string">System.Guid</a:Value>
          </a:KeyValueOfstringanyType>
          <a:KeyValueOfstringanyType>
            <a:Key>StatusUmowy</a:Key>
            <a:Value xmlns:b="http://www.w3.org/2001/XMLSchema" i:type="b:string">System.Guid</a:Value>
          </a:KeyValueOfstringanyType>
          <a:KeyValueOfstringanyType>
            <a:Key>DataUtworzenia</a:Key>
            <a:Value xmlns:b="http://www.w3.org/2001/XMLSchema" i:type="b:string">System.DateTime</a:Value>
          </a:KeyValueOfstringanyType>
          <a:KeyValueOfstringanyType>
            <a:Key>TworzacyDane</a:Key>
            <a:Value xmlns:b="http://www.w3.org/2001/XMLSchema" i:type="b:string">System.String</a:Value>
          </a:KeyValueOfstringanyType>
          <a:KeyValueOfstringanyType>
            <a:Key>DataModyfikacji</a:Key>
            <a:Value xmlns:b="http://www.w3.org/2001/XMLSchema" i:type="b:string">System.DateTime</a:Value>
          </a:KeyValueOfstringanyType>
          <a:KeyValueOfstringanyType>
            <a:Key>ModyfikujacyDane</a:Key>
            <a:Value xmlns:b="http://www.w3.org/2001/XMLSchema" i:type="b:string">System.String</a:Value>
          </a:KeyValueOfstringanyType>
          <a:KeyValueOfstringanyType>
            <a:Key>FirmaMedicoverSlownik_Description</a:Key>
            <a:Value xmlns:b="http://www.w3.org/2001/XMLSchema" i:type="b:string">System.Guid</a:Value>
          </a:KeyValueOfstringanyType>
          <a:KeyValueOfstringanyType>
            <a:Key>FirmaMedicoverSlownik</a:Key>
            <a:Value xmlns:b="http://www.w3.org/2001/XMLSchema" i:type="b:string">System.Guid</a:Value>
          </a:KeyValueOfstringanyType>
          <a:KeyValueOfstringanyType>
            <a:Key>NrUmowy</a:Key>
            <a:Value xmlns:b="http://www.w3.org/2001/XMLSchema" i:type="b:string">System.String</a:Value>
          </a:KeyValueOfstringanyType>
          <a:KeyValueOfstringanyType>
            <a:Key>DataUmowy</a:Key>
            <a:Value xmlns:b="http://www.w3.org/2001/XMLSchema" i:type="b:string">System.DateTime</a:Value>
          </a:KeyValueOfstringanyType>
          <a:KeyValueOfstringanyType>
            <a:Key>ListaDokumentow_count</a:Key>
            <a:Value xmlns:b="http://www.w3.org/2001/XMLSchema" i:type="b:string">System.Int32</a:Value>
          </a:KeyValueOfstringanyType>
          <a:KeyValueOfstringanyType>
            <a:Key>ListaProduktowDodawanych_count</a:Key>
            <a:Value xmlns:b="http://www.w3.org/2001/XMLSchema" i:type="b:string">System.Int32</a:Value>
          </a:KeyValueOfstringanyType>
          <a:KeyValueOfstringanyType>
            <a:Key>ListaProduktow_count</a:Key>
            <a:Value xmlns:b="http://www.w3.org/2001/XMLSchema" i:type="b:string">System.Int32</a:Value>
          </a:KeyValueOfstringanyType>
          <a:KeyValueOfstringanyType>
            <a:Key>ListaModyfikowanychCen_count</a:Key>
            <a:Value xmlns:b="http://www.w3.org/2001/XMLSchema" i:type="b:string">System.Int32</a:Value>
          </a:KeyValueOfstringanyType>
          <a:KeyValueOfstringanyType>
            <a:Key>Produkty_Wszystkie_count</a:Key>
            <a:Value xmlns:b="http://www.w3.org/2001/XMLSchema" i:type="b:string">System.Int32</a:Value>
          </a:KeyValueOfstringanyType>
          <a:KeyValueOfstringanyType>
            <a:Key>CzyNPK</a:Key>
            <a:Value xmlns:b="http://www.w3.org/2001/XMLSchema" i:type="b:string">System.Boolean</a:Value>
          </a:KeyValueOfstringanyType>
          <a:KeyValueOfstringanyType>
            <a:Key>CzyNPKnew</a:Key>
            <a:Value xmlns:b="http://www.w3.org/2001/XMLSchema" i:type="b:string">System.Boolean</a:Value>
          </a:KeyValueOfstringanyType>
          <a:KeyValueOfstringanyType>
            <a:Key>CzyOferta</a:Key>
            <a:Value xmlns:b="http://www.w3.org/2001/XMLSchema" i:type="b:string">System.Boolean</a:Value>
          </a:KeyValueOfstringanyType>
          <a:KeyValueOfstringanyType>
            <a:Key>UmowaZoferty</a:Key>
            <a:Value xmlns:b="http://www.w3.org/2001/XMLSchema" i:type="b:string">System.Boolean</a:Value>
          </a:KeyValueOfstringanyType>
          <a:KeyValueOfstringanyType>
            <a:Key>PowodOdrzucenia</a:Key>
            <a:Value xmlns:b="http://www.w3.org/2001/XMLSchema" i:type="b:string">System.String</a:Value>
          </a:KeyValueOfstringanyType>
          <a:KeyValueOfstringanyType>
            <a:Key>Uzytkownik</a:Key>
            <a:Value xmlns:b="http://www.w3.org/2001/XMLSchema" i:type="b:string">System.String</a:Value>
          </a:KeyValueOfstringanyType>
          <a:KeyValueOfstringanyType>
            <a:Key>Email</a:Key>
            <a:Value xmlns:b="http://www.w3.org/2001/XMLSchema" i:type="b:string">System.String</a:Value>
          </a:KeyValueOfstringanyType>
          <a:KeyValueOfstringanyType>
            <a:Key>ObecnyUser_ID</a:Key>
            <a:Value xmlns:b="http://www.w3.org/2001/XMLSchema" i:type="b:string">System.String</a:Value>
          </a:KeyValueOfstringanyType>
          <a:KeyValueOfstringanyType>
            <a:Key>StaryUser_Name</a:Key>
            <a:Value xmlns:b="http://www.w3.org/2001/XMLSchema" i:type="b:string">System.String</a:Value>
          </a:KeyValueOfstringanyType>
          <a:KeyValueOfstringanyType>
            <a:Key>StaryUser_Email</a:Key>
            <a:Value xmlns:b="http://www.w3.org/2001/XMLSchema" i:type="b:string">System.String</a:Value>
          </a:KeyValueOfstringanyType>
          <a:KeyValueOfstringanyType>
            <a:Key>UmowaDoUdostepnienia</a:Key>
            <a:Value xmlns:b="http://www.w3.org/2001/XMLSchema" i:type="b:string">System.Boolean</a:Value>
          </a:KeyValueOfstringanyType>
          <a:KeyValueOfstringanyType>
            <a:Key>CzySumaPodzialuOK</a:Key>
            <a:Value xmlns:b="http://www.w3.org/2001/XMLSchema" i:type="b:string">System.Boolean</a:Value>
          </a:KeyValueOfstringanyType>
        </Values>
      </a:Value>
    </a:KeyValueOfstringWordTemplateContextXZkUzqF_P>
    <a:KeyValueOfstringWordTemplateContextXZkUzqF_P>
      <a:Key>3c906a87-fcb6-4239-85b0-369c50b89035</a:Key>
      <a:Value>
        <Elements/>
        <References>
          <a:KeyValueOfstringstring>
            <a:Key>DataContext</a:Key>
            <a:Value>3dfaa9bf-0cc6-45f7-b0a0-dc222e188258</a:Value>
          </a:KeyValueOfstringstring>
        </References>
        <Repeaters/>
        <StructName>3c906a87-fcb6-4239-85b0-369c50b89035</StructName>
        <Values>
          <a:KeyValueOfstringanyType>
            <a:Key>FormObjectId</a:Key>
            <a:Value xmlns:b="http://www.w3.org/2001/XMLSchema" i:type="b:string">System.String</a:Value>
          </a:KeyValueOfstringanyType>
          <a:KeyValueOfstringanyType>
            <a:Key>FormVersion</a:Key>
            <a:Value xmlns:b="http://www.w3.org/2001/XMLSchema" i:type="b:string">System.Guid</a:Value>
          </a:KeyValueOfstringanyType>
          <a:KeyValueOfstringanyType>
            <a:Key>WorkflowInstanceId</a:Key>
            <a:Value xmlns:b="http://www.w3.org/2001/XMLSchema" i:type="b:string">System.Guid</a:Value>
          </a:KeyValueOfstringanyType>
          <a:KeyValueOfstringanyType>
            <a:Key>ActivityId</a:Key>
            <a:Value xmlns:b="http://www.w3.org/2001/XMLSchema" i:type="b:string">System.String</a:Value>
          </a:KeyValueOfstringanyType>
          <a:KeyValueOfstringanyType>
            <a:Key>WorkflowVersion</a:Key>
            <a:Value xmlns:b="http://www.w3.org/2001/XMLSchema" i:type="b:string">System.Guid</a:Value>
          </a:KeyValueOfstringanyType>
          <a:KeyValueOfstringanyType>
            <a:Key>WorkflowObjectId</a:Key>
            <a:Value xmlns:b="http://www.w3.org/2001/XMLSchema" i:type="b:string">System.String</a:Value>
          </a:KeyValueOfstringanyType>
          <a:KeyValueOfstringanyType>
            <a:Key>ActivityDisplayName</a:Key>
            <a:Value xmlns:b="http://www.w3.org/2001/XMLSchema" i:type="b:string">System.String</a:Value>
          </a:KeyValueOfstringanyType>
          <a:KeyValueOfstringanyType>
            <a:Key>ActivityContextId</a:Key>
            <a:Value xmlns:b="http://www.w3.org/2001/XMLSchema" i:type="b:string">System.Guid</a:Value>
          </a:KeyValueOfstringanyType>
          <a:KeyValueOfstringanyType>
            <a:Key>OverviewFormVersion</a:Key>
            <a:Value xmlns:b="http://www.w3.org/2001/XMLSchema" i:type="b:string">System.Guid</a:Value>
          </a:KeyValueOfstringanyType>
        </Values>
      </a:Value>
    </a:KeyValueOfstringWordTemplateContextXZkUzqF_P>
    <a:KeyValueOfstringWordTemplateContextXZkUzqF_P>
      <a:Key>3dfaa9bf-0cc6-45f7-b0a0-dc222e188258</a:Key>
      <a:Value>
        <Elements/>
        <References/>
        <Repeaters>
          <a:KeyValueOfstringstring>
            <a:Key>PotentialPerformers</a:Key>
            <a:Value>330b0423-9bde-432b-8715-d8e3c929e11e</a:Value>
          </a:KeyValueOfstringstring>
          <a:KeyValueOfstringstring>
            <a:Key>PotentialResolvers</a:Key>
            <a:Value>33c73be1-5f5a-4665-a98b-e9a1891230b0</a:Value>
          </a:KeyValueOfstringstring>
          <a:KeyValueOfstringstring>
            <a:Key>PerformersHistory</a:Key>
            <a:Value>fe04df18-e684-49f8-a401-4c10dd0848d1</a:Value>
          </a:KeyValueOfstringstring>
          <a:KeyValueOfstringstring>
            <a:Key>ResolversHistory</a:Key>
            <a:Value>7c33913b-d814-4438-b112-12d2b39865ad</a:Value>
          </a:KeyValueOfstringstring>
        </Repeaters>
        <StructName>3dfaa9bf-0cc6-45f7-b0a0-dc222e188258</StructName>
        <Values>
          <a:KeyValueOfstringanyType>
            <a:Key>PotentialPerformers_count</a:Key>
            <a:Value xmlns:b="http://www.w3.org/2001/XMLSchema" i:type="b:string">System.Int32</a:Value>
          </a:KeyValueOfstringanyType>
          <a:KeyValueOfstringanyType>
            <a:Key>PotentialResolvers_count</a:Key>
            <a:Value xmlns:b="http://www.w3.org/2001/XMLSchema" i:type="b:string">System.Int32</a:Value>
          </a:KeyValueOfstringanyType>
          <a:KeyValueOfstringanyType>
            <a:Key>PerformersHistory_count</a:Key>
            <a:Value xmlns:b="http://www.w3.org/2001/XMLSchema" i:type="b:string">System.Int32</a:Value>
          </a:KeyValueOfstringanyType>
          <a:KeyValueOfstringanyType>
            <a:Key>ResolversHistory_count</a:Key>
            <a:Value xmlns:b="http://www.w3.org/2001/XMLSchema" i:type="b:string">System.Int32</a:Value>
          </a:KeyValueOfstringanyType>
          <a:KeyValueOfstringanyType>
            <a:Key>CurrentPerformer</a:Key>
            <a:Value xmlns:b="http://www.w3.org/2001/XMLSchema" i:type="b:string">System.String</a:Value>
          </a:KeyValueOfstringanyType>
          <a:KeyValueOfstringanyType>
            <a:Key>ResolversGroup</a:Key>
            <a:Value xmlns:b="http://www.w3.org/2001/XMLSchema" i:type="b:string">System.Guid</a:Value>
          </a:KeyValueOfstringanyType>
          <a:KeyValueOfstringanyType>
            <a:Key>PerformersGroup</a:Key>
            <a:Value xmlns:b="http://www.w3.org/2001/XMLSchema" i:type="b:string">System.Guid</a:Value>
          </a:KeyValueOfstringanyType>
          <a:KeyValueOfstringanyType>
            <a:Key>ProcessOwner</a:Key>
            <a:Value xmlns:b="http://www.w3.org/2001/XMLSchema" i:type="b:string">System.Guid</a:Value>
          </a:KeyValueOfstringanyType>
          <a:KeyValueOfstringanyType>
            <a:Key>Valid</a:Key>
            <a:Value xmlns:b="http://www.w3.org/2001/XMLSchema" i:type="b:string">System.Boolean</a:Value>
          </a:KeyValueOfstringanyType>
          <a:KeyValueOfstringanyType>
            <a:Key>ActivityLabel</a:Key>
            <a:Value xmlns:b="http://www.w3.org/2001/XMLSchema" i:type="b:string">System.String</a:Value>
          </a:KeyValueOfstringanyType>
        </Values>
      </a:Value>
    </a:KeyValueOfstringWordTemplateContextXZkUzqF_P>
    <a:KeyValueOfstringWordTemplateContextXZkUzqF_P>
      <a:Key>330b0423-9bde-432b-8715-d8e3c929e11e</a:Key>
      <a:Value>
        <Elements/>
        <References>
          <a:KeyValueOfstringstring>
            <a:Key>DataContext</a:Key>
            <a:Value>3dfaa9bf-0cc6-45f7-b0a0-dc222e188258</a:Value>
          </a:KeyValueOfstringstring>
        </References>
        <Repeaters/>
        <StructName>330b0423-9bde-432b-8715-d8e3c929e11e</StructName>
        <Values>
          <a:KeyValueOfstringanyType>
            <a:Key>User</a:Key>
            <a:Value xmlns:b="http://www.w3.org/2001/XMLSchema" i:type="b:string">System.String</a:Value>
          </a:KeyValueOfstringanyType>
        </Values>
      </a:Value>
    </a:KeyValueOfstringWordTemplateContextXZkUzqF_P>
    <a:KeyValueOfstringWordTemplateContextXZkUzqF_P>
      <a:Key>33c73be1-5f5a-4665-a98b-e9a1891230b0</a:Key>
      <a:Value>
        <Elements/>
        <References>
          <a:KeyValueOfstringstring>
            <a:Key>DataContext</a:Key>
            <a:Value>3dfaa9bf-0cc6-45f7-b0a0-dc222e188258</a:Value>
          </a:KeyValueOfstringstring>
        </References>
        <Repeaters/>
        <StructName>33c73be1-5f5a-4665-a98b-e9a1891230b0</StructName>
        <Values>
          <a:KeyValueOfstringanyType>
            <a:Key>User</a:Key>
            <a:Value xmlns:b="http://www.w3.org/2001/XMLSchema" i:type="b:string">System.String</a:Value>
          </a:KeyValueOfstringanyType>
        </Values>
      </a:Value>
    </a:KeyValueOfstringWordTemplateContextXZkUzqF_P>
    <a:KeyValueOfstringWordTemplateContextXZkUzqF_P>
      <a:Key>fe04df18-e684-49f8-a401-4c10dd0848d1</a:Key>
      <a:Value>
        <Elements/>
        <References>
          <a:KeyValueOfstringstring>
            <a:Key>DataContext</a:Key>
            <a:Value>3dfaa9bf-0cc6-45f7-b0a0-dc222e188258</a:Value>
          </a:KeyValueOfstringstring>
        </References>
        <Repeaters/>
        <StructName>fe04df18-e684-49f8-a401-4c10dd0848d1</StructName>
        <Values>
          <a:KeyValueOfstringanyType>
            <a:Key>User</a:Key>
            <a:Value xmlns:b="http://www.w3.org/2001/XMLSchema" i:type="b:string">System.String</a:Value>
          </a:KeyValueOfstringanyType>
          <a:KeyValueOfstringanyType>
            <a:Key>Label</a:Key>
            <a:Value xmlns:b="http://www.w3.org/2001/XMLSchema" i:type="b:string">System.String</a:Value>
          </a:KeyValueOfstringanyType>
        </Values>
      </a:Value>
    </a:KeyValueOfstringWordTemplateContextXZkUzqF_P>
    <a:KeyValueOfstringWordTemplateContextXZkUzqF_P>
      <a:Key>7c33913b-d814-4438-b112-12d2b39865ad</a:Key>
      <a:Value>
        <Elements/>
        <References>
          <a:KeyValueOfstringstring>
            <a:Key>DataContext</a:Key>
            <a:Value>3dfaa9bf-0cc6-45f7-b0a0-dc222e188258</a:Value>
          </a:KeyValueOfstringstring>
        </References>
        <Repeaters/>
        <StructName>7c33913b-d814-4438-b112-12d2b39865ad</StructName>
        <Values>
          <a:KeyValueOfstringanyType>
            <a:Key>User</a:Key>
            <a:Value xmlns:b="http://www.w3.org/2001/XMLSchema" i:type="b:string">System.String</a:Value>
          </a:KeyValueOfstringanyType>
          <a:KeyValueOfstringanyType>
            <a:Key>Label</a:Key>
            <a:Value xmlns:b="http://www.w3.org/2001/XMLSchema" i:type="b:string">System.String</a:Value>
          </a:KeyValueOfstringanyType>
        </Values>
      </a:Value>
    </a:KeyValueOfstringWordTemplateContextXZkUzqF_P>
    <a:KeyValueOfstringWordTemplateContextXZkUzqF_P>
      <a:Key>134c514a-090a-4fac-8cb2-3c7f4de7bf6f</a:Key>
      <a:Value>
        <Elements>
          <a:KeyValueOfstringstring>
            <a:Key>DaneRejMedicover</a:Key>
            <a:Value>f2bd1117-02a4-4a07-977c-7eb558b7e1e3</a:Value>
          </a:KeyValueOfstringstring>
        </Elements>
        <References/>
        <Repeaters/>
        <StructName>134c514a-090a-4fac-8cb2-3c7f4de7bf6f</StructName>
        <Values>
          <a:KeyValueOfstringanyType>
            <a:Key>PelnaNazwa</a:Key>
            <a:Value xmlns:b="http://www.w3.org/2001/XMLSchema" i:type="b:string">System.String</a:Value>
          </a:KeyValueOfstringanyType>
          <a:KeyValueOfstringanyType>
            <a:Key>Adres</a:Key>
            <a:Value xmlns:b="http://www.w3.org/2001/XMLSchema" i:type="b:string">System.String</a:Value>
          </a:KeyValueOfstringanyType>
          <a:KeyValueOfstringanyType>
            <a:Key>FirmaMedicoverSlownik_Description</a:Key>
            <a:Value xmlns:b="http://www.w3.org/2001/XMLSchema" i:type="b:string">System.Guid</a:Value>
          </a:KeyValueOfstringanyType>
          <a:KeyValueOfstringanyType>
            <a:Key>FirmaMedicoverSlownik</a:Key>
            <a:Value xmlns:b="http://www.w3.org/2001/XMLSchema" i:type="b:string">System.Guid</a:Value>
          </a:KeyValueOfstringanyType>
        </Values>
      </a:Value>
    </a:KeyValueOfstringWordTemplateContextXZkUzqF_P>
    <a:KeyValueOfstringWordTemplateContextXZkUzqF_P>
      <a:Key>f2bd1117-02a4-4a07-977c-7eb558b7e1e3</a:Key>
      <a:Value>
        <Elements/>
        <References/>
        <Repeaters/>
        <StructName>f2bd1117-02a4-4a07-977c-7eb558b7e1e3</StructName>
        <Values>
          <a:KeyValueOfstringanyType>
            <a:Key>NrRej</a:Key>
            <a:Value xmlns:b="http://www.w3.org/2001/XMLSchema" i:type="b:string">System.String</a:Value>
          </a:KeyValueOfstringanyType>
          <a:KeyValueOfstringanyType>
            <a:Key>OrganRej</a:Key>
            <a:Value xmlns:b="http://www.w3.org/2001/XMLSchema" i:type="b:string">System.String</a:Value>
          </a:KeyValueOfstringanyType>
          <a:KeyValueOfstringanyType>
            <a:Key>NIP</a:Key>
            <a:Value xmlns:b="http://www.w3.org/2001/XMLSchema" i:type="b:string">System.String</a:Value>
          </a:KeyValueOfstringanyType>
          <a:KeyValueOfstringanyType>
            <a:Key>REGON</a:Key>
            <a:Value xmlns:b="http://www.w3.org/2001/XMLSchema" i:type="b:string">System.String</a:Value>
          </a:KeyValueOfstringanyType>
          <a:KeyValueOfstringanyType>
            <a:Key>ReprezPrzez</a:Key>
            <a:Value xmlns:b="http://www.w3.org/2001/XMLSchema" i:type="b:string">System.String</a:Value>
          </a:KeyValueOfstringanyType>
          <a:KeyValueOfstringanyType>
            <a:Key>OsobaZarzadz</a:Key>
            <a:Value xmlns:b="http://www.w3.org/2001/XMLSchema" i:type="b:string">System.String</a:Value>
          </a:KeyValueOfstringanyType>
          <a:KeyValueOfstringanyType>
            <a:Key>KapitalZakladowy</a:Key>
            <a:Value xmlns:b="http://www.w3.org/2001/XMLSchema" i:type="b:string">System.Decimal</a:Value>
          </a:KeyValueOfstringanyType>
        </Values>
      </a:Value>
    </a:KeyValueOfstringWordTemplateContextXZkUzqF_P>
    <a:KeyValueOfstringWordTemplateContextXZkUzqF_P>
      <a:Key>bc4c5f97-7359-40b1-a909-20c0c3ce47c7</a:Key>
      <a:Value>
        <Elements>
          <a:KeyValueOfstringstring>
            <a:Key>AdresRej</a:Key>
            <a:Value>7b8d0e4f-5ff9-480e-979f-f0e0fac8bf49</a:Value>
          </a:KeyValueOfstringstring>
          <a:KeyValueOfstringstring>
            <a:Key>AdresKor</a:Key>
            <a:Value>de5a1fe1-52b2-4533-a8c4-fff3b01e93cb</a:Value>
          </a:KeyValueOfstringstring>
          <a:KeyValueOfstringstring>
            <a:Key>DaneRej</a:Key>
            <a:Value>8eb0055d-e3a6-49d1-9a60-fd0bf3ecc176</a:Value>
          </a:KeyValueOfstringstring>
          <a:KeyValueOfstringstring>
            <a:Key>HR_Person</a:Key>
            <a:Value>8acd5bc9-60c4-4362-94c6-e1bcc5edd460</a:Value>
          </a:KeyValueOfstringstring>
          <a:KeyValueOfstringstring>
            <a:Key>Invoice_Person</a:Key>
            <a:Value>97eee8a2-d4bb-4ec6-a190-6e1156720b27</a:Value>
          </a:KeyValueOfstringstring>
          <a:KeyValueOfstringstring>
            <a:Key>Emember_Person</a:Key>
            <a:Value>324c5fd4-edf9-4ce3-ab0c-a972935f81a1</a:Value>
          </a:KeyValueOfstringstring>
          <a:KeyValueOfstringstring>
            <a:Key>OH_Person</a:Key>
            <a:Value>6ba32cb7-4466-492f-b9f7-f9a4500aabdb</a:Value>
          </a:KeyValueOfstringstring>
          <a:KeyValueOfstringstring>
            <a:Key>Other_Person</a:Key>
            <a:Value>045c4e30-3c2a-4a76-9960-b071ea0ac41e</a:Value>
          </a:KeyValueOfstringstring>
        </Elements>
        <References>
          <a:KeyValueOfstringstring>
            <a:Key>WFL</a:Key>
            <a:Value>3c906a87-fcb6-4239-85b0-369c50b89035</a:Value>
          </a:KeyValueOfstringstring>
        </References>
        <Repeaters/>
        <StructName>bc4c5f97-7359-40b1-a909-20c0c3ce47c7</StructName>
        <Values>
          <a:KeyValueOfstringanyType>
            <a:Key>PelnaNazwa</a:Key>
            <a:Value xmlns:b="http://www.w3.org/2001/XMLSchema" i:type="b:string">System.String</a:Value>
          </a:KeyValueOfstringanyType>
        </Values>
      </a:Value>
    </a:KeyValueOfstringWordTemplateContextXZkUzqF_P>
    <a:KeyValueOfstringWordTemplateContextXZkUzqF_P>
      <a:Key>7b8d0e4f-5ff9-480e-979f-f0e0fac8bf49</a:Key>
      <a:Value>
        <Elements/>
        <References/>
        <Repeaters/>
        <StructName>7b8d0e4f-5ff9-480e-979f-f0e0fac8bf49</StructName>
        <Values>
          <a:KeyValueOfstringanyType>
            <a:Key>Ulica</a:Key>
            <a:Value xmlns:b="http://www.w3.org/2001/XMLSchema" i:type="b:string">System.String</a:Value>
          </a:KeyValueOfstringanyType>
          <a:KeyValueOfstringanyType>
            <a:Key>Miasto</a:Key>
            <a:Value xmlns:b="http://www.w3.org/2001/XMLSchema" i:type="b:string">System.String</a:Value>
          </a:KeyValueOfstringanyType>
          <a:KeyValueOfstringanyType>
            <a:Key>Kod</a:Key>
            <a:Value xmlns:b="http://www.w3.org/2001/XMLSchema" i:type="b:string">System.String</a:Value>
          </a:KeyValueOfstringanyType>
          <a:KeyValueOfstringanyType>
            <a:Key>Telefon</a:Key>
            <a:Value xmlns:b="http://www.w3.org/2001/XMLSchema" i:type="b:string">System.String</a:Value>
          </a:KeyValueOfstringanyType>
          <a:KeyValueOfstringanyType>
            <a:Key>Faks</a:Key>
            <a:Value xmlns:b="http://www.w3.org/2001/XMLSchema" i:type="b:string">System.String</a:Value>
          </a:KeyValueOfstringanyType>
          <a:KeyValueOfstringanyType>
            <a:Key>NrDomu</a:Key>
            <a:Value xmlns:b="http://www.w3.org/2001/XMLSchema" i:type="b:string">System.String</a:Value>
          </a:KeyValueOfstringanyType>
          <a:KeyValueOfstringanyType>
            <a:Key>NrLokalu</a:Key>
            <a:Value xmlns:b="http://www.w3.org/2001/XMLSchema" i:type="b:string">System.String</a:Value>
          </a:KeyValueOfstringanyType>
        </Values>
      </a:Value>
    </a:KeyValueOfstringWordTemplateContextXZkUzqF_P>
    <a:KeyValueOfstringWordTemplateContextXZkUzqF_P>
      <a:Key>de5a1fe1-52b2-4533-a8c4-fff3b01e93cb</a:Key>
      <a:Value>
        <Elements/>
        <References/>
        <Repeaters/>
        <StructName>de5a1fe1-52b2-4533-a8c4-fff3b01e93cb</StructName>
        <Values>
          <a:KeyValueOfstringanyType>
            <a:Key>Ulica</a:Key>
            <a:Value xmlns:b="http://www.w3.org/2001/XMLSchema" i:type="b:string">System.String</a:Value>
          </a:KeyValueOfstringanyType>
          <a:KeyValueOfstringanyType>
            <a:Key>Miasto</a:Key>
            <a:Value xmlns:b="http://www.w3.org/2001/XMLSchema" i:type="b:string">System.String</a:Value>
          </a:KeyValueOfstringanyType>
          <a:KeyValueOfstringanyType>
            <a:Key>Kod</a:Key>
            <a:Value xmlns:b="http://www.w3.org/2001/XMLSchema" i:type="b:string">System.String</a:Value>
          </a:KeyValueOfstringanyType>
          <a:KeyValueOfstringanyType>
            <a:Key>NrDomu</a:Key>
            <a:Value xmlns:b="http://www.w3.org/2001/XMLSchema" i:type="b:string">System.String</a:Value>
          </a:KeyValueOfstringanyType>
          <a:KeyValueOfstringanyType>
            <a:Key>NrLokalu</a:Key>
            <a:Value xmlns:b="http://www.w3.org/2001/XMLSchema" i:type="b:string">System.String</a:Value>
          </a:KeyValueOfstringanyType>
        </Values>
      </a:Value>
    </a:KeyValueOfstringWordTemplateContextXZkUzqF_P>
    <a:KeyValueOfstringWordTemplateContextXZkUzqF_P>
      <a:Key>8eb0055d-e3a6-49d1-9a60-fd0bf3ecc176</a:Key>
      <a:Value>
        <Elements/>
        <References/>
        <Repeaters/>
        <StructName>8eb0055d-e3a6-49d1-9a60-fd0bf3ecc176</StructName>
        <Values>
          <a:KeyValueOfstringanyType>
            <a:Key>NrRej</a:Key>
            <a:Value xmlns:b="http://www.w3.org/2001/XMLSchema" i:type="b:string">System.String</a:Value>
          </a:KeyValueOfstringanyType>
          <a:KeyValueOfstringanyType>
            <a:Key>OrganRej</a:Key>
            <a:Value xmlns:b="http://www.w3.org/2001/XMLSchema" i:type="b:string">System.String</a:Value>
          </a:KeyValueOfstringanyType>
          <a:KeyValueOfstringanyType>
            <a:Key>NIP</a:Key>
            <a:Value xmlns:b="http://www.w3.org/2001/XMLSchema" i:type="b:string">System.String</a:Value>
          </a:KeyValueOfstringanyType>
          <a:KeyValueOfstringanyType>
            <a:Key>REGON</a:Key>
            <a:Value xmlns:b="http://www.w3.org/2001/XMLSchema" i:type="b:string">System.String</a:Value>
          </a:KeyValueOfstringanyType>
          <a:KeyValueOfstringanyType>
            <a:Key>ReprezPrzez</a:Key>
            <a:Value xmlns:b="http://www.w3.org/2001/XMLSchema" i:type="b:string">System.String</a:Value>
          </a:KeyValueOfstringanyType>
          <a:KeyValueOfstringanyType>
            <a:Key>OsobaZarzadz</a:Key>
            <a:Value xmlns:b="http://www.w3.org/2001/XMLSchema" i:type="b:string">System.String</a:Value>
          </a:KeyValueOfstringanyType>
          <a:KeyValueOfstringanyType>
            <a:Key>KRS</a:Key>
            <a:Value xmlns:b="http://www.w3.org/2001/XMLSchema" i:type="b:string">System.String</a:Value>
          </a:KeyValueOfstringanyType>
          <a:KeyValueOfstringanyType>
            <a:Key>RHB</a:Key>
            <a:Value xmlns:b="http://www.w3.org/2001/XMLSchema" i:type="b:string">System.String</a:Value>
          </a:KeyValueOfstringanyType>
          <a:KeyValueOfstringanyType>
            <a:Key>NrEwidencji</a:Key>
            <a:Value xmlns:b="http://www.w3.org/2001/XMLSchema" i:type="b:string">System.String</a:Value>
          </a:KeyValueOfstringanyType>
        </Values>
      </a:Value>
    </a:KeyValueOfstringWordTemplateContextXZkUzqF_P>
    <a:KeyValueOfstringWordTemplateContextXZkUzqF_P>
      <a:Key>8acd5bc9-60c4-4362-94c6-e1bcc5edd460</a:Key>
      <a:Value>
        <Elements/>
        <References/>
        <Repeaters/>
        <StructName>8acd5bc9-60c4-4362-94c6-e1bcc5edd460</StructName>
        <Values>
          <a:KeyValueOfstringanyType>
            <a:Key>NazwiskoImie</a:Key>
            <a:Value xmlns:b="http://www.w3.org/2001/XMLSchema" i:type="b:string">System.String</a:Value>
          </a:KeyValueOfstringanyType>
          <a:KeyValueOfstringanyType>
            <a:Key>Stanowisko</a:Key>
            <a:Value xmlns:b="http://www.w3.org/2001/XMLSchema" i:type="b:string">System.String</a:Value>
          </a:KeyValueOfstringanyType>
          <a:KeyValueOfstringanyType>
            <a:Key>Ulica</a:Key>
            <a:Value xmlns:b="http://www.w3.org/2001/XMLSchema" i:type="b:string">System.String</a:Value>
          </a:KeyValueOfstringanyType>
          <a:KeyValueOfstringanyType>
            <a:Key>Miasto</a:Key>
            <a:Value xmlns:b="http://www.w3.org/2001/XMLSchema" i:type="b:string">System.String</a:Value>
          </a:KeyValueOfstringanyType>
          <a:KeyValueOfstringanyType>
            <a:Key>Kod</a:Key>
            <a:Value xmlns:b="http://www.w3.org/2001/XMLSchema" i:type="b:string">System.String</a:Value>
          </a:KeyValueOfstringanyType>
          <a:KeyValueOfstringanyType>
            <a:Key>Telefon</a:Key>
            <a:Value xmlns:b="http://www.w3.org/2001/XMLSchema" i:type="b:string">System.String</a:Value>
          </a:KeyValueOfstringanyType>
          <a:KeyValueOfstringanyType>
            <a:Key>TelKom</a:Key>
            <a:Value xmlns:b="http://www.w3.org/2001/XMLSchema" i:type="b:string">System.String</a:Value>
          </a:KeyValueOfstringanyType>
          <a:KeyValueOfstringanyType>
            <a:Key>EMail</a:Key>
            <a:Value xmlns:b="http://www.w3.org/2001/XMLSchema" i:type="b:string">System.String</a:Value>
          </a:KeyValueOfstringanyType>
        </Values>
      </a:Value>
    </a:KeyValueOfstringWordTemplateContextXZkUzqF_P>
    <a:KeyValueOfstringWordTemplateContextXZkUzqF_P>
      <a:Key>97eee8a2-d4bb-4ec6-a190-6e1156720b27</a:Key>
      <a:Value>
        <Elements/>
        <References/>
        <Repeaters/>
        <StructName>97eee8a2-d4bb-4ec6-a190-6e1156720b27</StructName>
        <Values>
          <a:KeyValueOfstringanyType>
            <a:Key>NazwiskoImie</a:Key>
            <a:Value xmlns:b="http://www.w3.org/2001/XMLSchema" i:type="b:string">System.String</a:Value>
          </a:KeyValueOfstringanyType>
          <a:KeyValueOfstringanyType>
            <a:Key>Stanowisko</a:Key>
            <a:Value xmlns:b="http://www.w3.org/2001/XMLSchema" i:type="b:string">System.String</a:Value>
          </a:KeyValueOfstringanyType>
          <a:KeyValueOfstringanyType>
            <a:Key>Ulica</a:Key>
            <a:Value xmlns:b="http://www.w3.org/2001/XMLSchema" i:type="b:string">System.String</a:Value>
          </a:KeyValueOfstringanyType>
          <a:KeyValueOfstringanyType>
            <a:Key>Miasto</a:Key>
            <a:Value xmlns:b="http://www.w3.org/2001/XMLSchema" i:type="b:string">System.String</a:Value>
          </a:KeyValueOfstringanyType>
          <a:KeyValueOfstringanyType>
            <a:Key>Kod</a:Key>
            <a:Value xmlns:b="http://www.w3.org/2001/XMLSchema" i:type="b:string">System.String</a:Value>
          </a:KeyValueOfstringanyType>
          <a:KeyValueOfstringanyType>
            <a:Key>Telefon</a:Key>
            <a:Value xmlns:b="http://www.w3.org/2001/XMLSchema" i:type="b:string">System.String</a:Value>
          </a:KeyValueOfstringanyType>
          <a:KeyValueOfstringanyType>
            <a:Key>TelKom</a:Key>
            <a:Value xmlns:b="http://www.w3.org/2001/XMLSchema" i:type="b:string">System.String</a:Value>
          </a:KeyValueOfstringanyType>
          <a:KeyValueOfstringanyType>
            <a:Key>EMail</a:Key>
            <a:Value xmlns:b="http://www.w3.org/2001/XMLSchema" i:type="b:string">System.String</a:Value>
          </a:KeyValueOfstringanyType>
        </Values>
      </a:Value>
    </a:KeyValueOfstringWordTemplateContextXZkUzqF_P>
    <a:KeyValueOfstringWordTemplateContextXZkUzqF_P>
      <a:Key>324c5fd4-edf9-4ce3-ab0c-a972935f81a1</a:Key>
      <a:Value>
        <Elements/>
        <References/>
        <Repeaters/>
        <StructName>324c5fd4-edf9-4ce3-ab0c-a972935f81a1</StructName>
        <Values>
          <a:KeyValueOfstringanyType>
            <a:Key>NazwiskoImie</a:Key>
            <a:Value xmlns:b="http://www.w3.org/2001/XMLSchema" i:type="b:string">System.String</a:Value>
          </a:KeyValueOfstringanyType>
          <a:KeyValueOfstringanyType>
            <a:Key>Stanowisko</a:Key>
            <a:Value xmlns:b="http://www.w3.org/2001/XMLSchema" i:type="b:string">System.String</a:Value>
          </a:KeyValueOfstringanyType>
          <a:KeyValueOfstringanyType>
            <a:Key>Ulica</a:Key>
            <a:Value xmlns:b="http://www.w3.org/2001/XMLSchema" i:type="b:string">System.String</a:Value>
          </a:KeyValueOfstringanyType>
          <a:KeyValueOfstringanyType>
            <a:Key>Miasto</a:Key>
            <a:Value xmlns:b="http://www.w3.org/2001/XMLSchema" i:type="b:string">System.String</a:Value>
          </a:KeyValueOfstringanyType>
          <a:KeyValueOfstringanyType>
            <a:Key>Kod</a:Key>
            <a:Value xmlns:b="http://www.w3.org/2001/XMLSchema" i:type="b:string">System.String</a:Value>
          </a:KeyValueOfstringanyType>
          <a:KeyValueOfstringanyType>
            <a:Key>Telefon</a:Key>
            <a:Value xmlns:b="http://www.w3.org/2001/XMLSchema" i:type="b:string">System.String</a:Value>
          </a:KeyValueOfstringanyType>
          <a:KeyValueOfstringanyType>
            <a:Key>TelKom</a:Key>
            <a:Value xmlns:b="http://www.w3.org/2001/XMLSchema" i:type="b:string">System.String</a:Value>
          </a:KeyValueOfstringanyType>
          <a:KeyValueOfstringanyType>
            <a:Key>EMail</a:Key>
            <a:Value xmlns:b="http://www.w3.org/2001/XMLSchema" i:type="b:string">System.String</a:Value>
          </a:KeyValueOfstringanyType>
        </Values>
      </a:Value>
    </a:KeyValueOfstringWordTemplateContextXZkUzqF_P>
    <a:KeyValueOfstringWordTemplateContextXZkUzqF_P>
      <a:Key>6ba32cb7-4466-492f-b9f7-f9a4500aabdb</a:Key>
      <a:Value>
        <Elements/>
        <References/>
        <Repeaters/>
        <StructName>6ba32cb7-4466-492f-b9f7-f9a4500aabdb</StructName>
        <Values>
          <a:KeyValueOfstringanyType>
            <a:Key>NazwiskoImie</a:Key>
            <a:Value xmlns:b="http://www.w3.org/2001/XMLSchema" i:type="b:string">System.String</a:Value>
          </a:KeyValueOfstringanyType>
          <a:KeyValueOfstringanyType>
            <a:Key>Stanowisko</a:Key>
            <a:Value xmlns:b="http://www.w3.org/2001/XMLSchema" i:type="b:string">System.String</a:Value>
          </a:KeyValueOfstringanyType>
          <a:KeyValueOfstringanyType>
            <a:Key>Ulica</a:Key>
            <a:Value xmlns:b="http://www.w3.org/2001/XMLSchema" i:type="b:string">System.String</a:Value>
          </a:KeyValueOfstringanyType>
          <a:KeyValueOfstringanyType>
            <a:Key>Miasto</a:Key>
            <a:Value xmlns:b="http://www.w3.org/2001/XMLSchema" i:type="b:string">System.String</a:Value>
          </a:KeyValueOfstringanyType>
          <a:KeyValueOfstringanyType>
            <a:Key>Kod</a:Key>
            <a:Value xmlns:b="http://www.w3.org/2001/XMLSchema" i:type="b:string">System.String</a:Value>
          </a:KeyValueOfstringanyType>
          <a:KeyValueOfstringanyType>
            <a:Key>Telefon</a:Key>
            <a:Value xmlns:b="http://www.w3.org/2001/XMLSchema" i:type="b:string">System.String</a:Value>
          </a:KeyValueOfstringanyType>
          <a:KeyValueOfstringanyType>
            <a:Key>TelKom</a:Key>
            <a:Value xmlns:b="http://www.w3.org/2001/XMLSchema" i:type="b:string">System.String</a:Value>
          </a:KeyValueOfstringanyType>
          <a:KeyValueOfstringanyType>
            <a:Key>EMail</a:Key>
            <a:Value xmlns:b="http://www.w3.org/2001/XMLSchema" i:type="b:string">System.String</a:Value>
          </a:KeyValueOfstringanyType>
        </Values>
      </a:Value>
    </a:KeyValueOfstringWordTemplateContextXZkUzqF_P>
    <a:KeyValueOfstringWordTemplateContextXZkUzqF_P>
      <a:Key>045c4e30-3c2a-4a76-9960-b071ea0ac41e</a:Key>
      <a:Value>
        <Elements/>
        <References/>
        <Repeaters/>
        <StructName>045c4e30-3c2a-4a76-9960-b071ea0ac41e</StructName>
        <Values>
          <a:KeyValueOfstringanyType>
            <a:Key>NazwiskoImie</a:Key>
            <a:Value xmlns:b="http://www.w3.org/2001/XMLSchema" i:type="b:string">System.String</a:Value>
          </a:KeyValueOfstringanyType>
          <a:KeyValueOfstringanyType>
            <a:Key>Stanowisko</a:Key>
            <a:Value xmlns:b="http://www.w3.org/2001/XMLSchema" i:type="b:string">System.String</a:Value>
          </a:KeyValueOfstringanyType>
          <a:KeyValueOfstringanyType>
            <a:Key>Ulica</a:Key>
            <a:Value xmlns:b="http://www.w3.org/2001/XMLSchema" i:type="b:string">System.String</a:Value>
          </a:KeyValueOfstringanyType>
          <a:KeyValueOfstringanyType>
            <a:Key>Miasto</a:Key>
            <a:Value xmlns:b="http://www.w3.org/2001/XMLSchema" i:type="b:string">System.String</a:Value>
          </a:KeyValueOfstringanyType>
          <a:KeyValueOfstringanyType>
            <a:Key>Kod</a:Key>
            <a:Value xmlns:b="http://www.w3.org/2001/XMLSchema" i:type="b:string">System.String</a:Value>
          </a:KeyValueOfstringanyType>
          <a:KeyValueOfstringanyType>
            <a:Key>Telefon</a:Key>
            <a:Value xmlns:b="http://www.w3.org/2001/XMLSchema" i:type="b:string">System.String</a:Value>
          </a:KeyValueOfstringanyType>
          <a:KeyValueOfstringanyType>
            <a:Key>TelKom</a:Key>
            <a:Value xmlns:b="http://www.w3.org/2001/XMLSchema" i:type="b:string">System.String</a:Value>
          </a:KeyValueOfstringanyType>
          <a:KeyValueOfstringanyType>
            <a:Key>EMail</a:Key>
            <a:Value xmlns:b="http://www.w3.org/2001/XMLSchema" i:type="b:string">System.String</a:Value>
          </a:KeyValueOfstringanyType>
        </Values>
      </a:Value>
    </a:KeyValueOfstringWordTemplateContextXZkUzqF_P>
    <a:KeyValueOfstringWordTemplateContextXZkUzqF_P>
      <a:Key>3ad4e30f-fd51-44cb-a98d-3782543f0e81</a:Key>
      <a:Value>
        <Elements/>
        <References/>
        <Repeaters/>
        <StructName>3ad4e30f-fd51-44cb-a98d-3782543f0e81</StructName>
        <Values>
          <a:KeyValueOfstringanyType>
            <a:Key>Ryczalt_Description</a:Key>
            <a:Value xmlns:b="http://www.w3.org/2001/XMLSchema" i:type="b:string">System.Guid</a:Value>
          </a:KeyValueOfstringanyType>
          <a:KeyValueOfstringanyType>
            <a:Key>Ryczalt</a:Key>
            <a:Value xmlns:b="http://www.w3.org/2001/XMLSchema" i:type="b:string">System.Guid</a:Value>
          </a:KeyValueOfstringanyType>
          <a:KeyValueOfstringanyType>
            <a:Key>OkresPlatnosci_Description</a:Key>
            <a:Value xmlns:b="http://www.w3.org/2001/XMLSchema" i:type="b:string">System.Guid</a:Value>
          </a:KeyValueOfstringanyType>
          <a:KeyValueOfstringanyType>
            <a:Key>OkresPlatnosci</a:Key>
            <a:Value xmlns:b="http://www.w3.org/2001/XMLSchema" i:type="b:string">System.Guid</a:Value>
          </a:KeyValueOfstringanyType>
          <a:KeyValueOfstringanyType>
            <a:Key>FormaPlatnosci_Description</a:Key>
            <a:Value xmlns:b="http://www.w3.org/2001/XMLSchema" i:type="b:string">System.Guid</a:Value>
          </a:KeyValueOfstringanyType>
          <a:KeyValueOfstringanyType>
            <a:Key>FormaPlatnosci</a:Key>
            <a:Value xmlns:b="http://www.w3.org/2001/XMLSchema" i:type="b:string">System.Guid</a:Value>
          </a:KeyValueOfstringanyType>
          <a:KeyValueOfstringanyType>
            <a:Key>RodzajPlatnosci_Description</a:Key>
            <a:Value xmlns:b="http://www.w3.org/2001/XMLSchema" i:type="b:string">System.Guid</a:Value>
          </a:KeyValueOfstringanyType>
          <a:KeyValueOfstringanyType>
            <a:Key>RodzajPlatnosci</a:Key>
            <a:Value xmlns:b="http://www.w3.org/2001/XMLSchema" i:type="b:string">System.Guid</a:Value>
          </a:KeyValueOfstringanyType>
          <a:KeyValueOfstringanyType>
            <a:Key>TerminPlatnosci_Description</a:Key>
            <a:Value xmlns:b="http://www.w3.org/2001/XMLSchema" i:type="b:string">System.Guid</a:Value>
          </a:KeyValueOfstringanyType>
          <a:KeyValueOfstringanyType>
            <a:Key>TerminPlatnosci</a:Key>
            <a:Value xmlns:b="http://www.w3.org/2001/XMLSchema" i:type="b:string">System.Guid</a:Value>
          </a:KeyValueOfstringanyType>
          <a:KeyValueOfstringanyType>
            <a:Key>OpcjePodzialuProcentowego_Description</a:Key>
            <a:Value xmlns:b="http://www.w3.org/2001/XMLSchema" i:type="b:string">System.Guid</a:Value>
          </a:KeyValueOfstringanyType>
          <a:KeyValueOfstringanyType>
            <a:Key>OpcjePodzialuProcentowego</a:Key>
            <a:Value xmlns:b="http://www.w3.org/2001/XMLSchema" i:type="b:string">System.Guid</a:Value>
          </a:KeyValueOfstringanyType>
          <a:KeyValueOfstringanyType>
            <a:Key>NPKPodzialProcentowy_Description</a:Key>
            <a:Value xmlns:b="http://www.w3.org/2001/XMLSchema" i:type="b:string">System.Guid</a:Value>
          </a:KeyValueOfstringanyType>
          <a:KeyValueOfstringanyType>
            <a:Key>NPKPodzialProcentowy</a:Key>
            <a:Value xmlns:b="http://www.w3.org/2001/XMLSchema" i:type="b:string">System.Guid</a:Value>
          </a:KeyValueOfstringanyType>
          <a:KeyValueOfstringanyType>
            <a:Key>NPKPodzialStandard_Description</a:Key>
            <a:Value xmlns:b="http://www.w3.org/2001/XMLSchema" i:type="b:string">System.Guid</a:Value>
          </a:KeyValueOfstringanyType>
          <a:KeyValueOfstringanyType>
            <a:Key>NPKPodzialStandard</a:Key>
            <a:Value xmlns:b="http://www.w3.org/2001/XMLSchema" i:type="b:string">System.Guid</a:Value>
          </a:KeyValueOfstringanyType>
          <a:KeyValueOfstringanyType>
            <a:Key>WynagrodzenieZaSwiadczenia_Description</a:Key>
            <a:Value xmlns:b="http://www.w3.org/2001/XMLSchema" i:type="b:string">System.Guid</a:Value>
          </a:KeyValueOfstringanyType>
          <a:KeyValueOfstringanyType>
            <a:Key>WynagrodzenieZaSwiadczenia</a:Key>
            <a:Value xmlns:b="http://www.w3.org/2001/XMLSchema" i:type="b:string">System.Guid</a:Value>
          </a:KeyValueOfstringanyType>
          <a:KeyValueOfstringanyType>
            <a:Key>WizytyZgodnieZeStandardami_Description</a:Key>
            <a:Value xmlns:b="http://www.w3.org/2001/XMLSchema" i:type="b:string">System.Guid</a:Value>
          </a:KeyValueOfstringanyType>
          <a:KeyValueOfstringanyType>
            <a:Key>WizytyZgodnieZeStandardami</a:Key>
            <a:Value xmlns:b="http://www.w3.org/2001/XMLSchema" i:type="b:string">System.Guid</a:Value>
          </a:KeyValueOfstringanyType>
          <a:KeyValueOfstringanyType>
            <a:Key>PodzialProcentowy_Description</a:Key>
            <a:Value xmlns:b="http://www.w3.org/2001/XMLSchema" i:type="b:string">System.Guid</a:Value>
          </a:KeyValueOfstringanyType>
          <a:KeyValueOfstringanyType>
            <a:Key>PodzialProcentowy</a:Key>
            <a:Value xmlns:b="http://www.w3.org/2001/XMLSchema" i:type="b:string">System.Guid</a:Value>
          </a:KeyValueOfstringanyType>
          <a:KeyValueOfstringanyType>
            <a:Key>WykonywanieInnychSwiadczen_Description</a:Key>
            <a:Value xmlns:b="http://www.w3.org/2001/XMLSchema" i:type="b:string">System.Guid</a:Value>
          </a:KeyValueOfstringanyType>
          <a:KeyValueOfstringanyType>
            <a:Key>WykonywanieInnychSwiadczen</a:Key>
            <a:Value xmlns:b="http://www.w3.org/2001/XMLSchema" i:type="b:string">System.Guid</a:Value>
          </a:KeyValueOfstringanyType>
          <a:KeyValueOfstringanyType>
            <a:Key>Dodatkowy7DniowyTP_Description</a:Key>
            <a:Value xmlns:b="http://www.w3.org/2001/XMLSchema" i:type="b:string">System.Guid</a:Value>
          </a:KeyValueOfstringanyType>
          <a:KeyValueOfstringanyType>
            <a:Key>Dodatkowy7DniowyTP</a:Key>
            <a:Value xmlns:b="http://www.w3.org/2001/XMLSchema" i:type="b:string">System.Guid</a:Value>
          </a:KeyValueOfstringanyType>
          <a:KeyValueOfstringanyType>
            <a:Key>Zawiadomienia_Description</a:Key>
            <a:Value xmlns:b="http://www.w3.org/2001/XMLSchema" i:type="b:string">System.Guid</a:Value>
          </a:KeyValueOfstringanyType>
          <a:KeyValueOfstringanyType>
            <a:Key>Zawiadomienia</a:Key>
            <a:Value xmlns:b="http://www.w3.org/2001/XMLSchema" i:type="b:string">System.Guid</a:Value>
          </a:KeyValueOfstringanyType>
          <a:KeyValueOfstringanyType>
            <a:Key>SilaWyzsza_Description</a:Key>
            <a:Value xmlns:b="http://www.w3.org/2001/XMLSchema" i:type="b:string">System.Guid</a:Value>
          </a:KeyValueOfstringanyType>
          <a:KeyValueOfstringanyType>
            <a:Key>SilaWyzsza</a:Key>
            <a:Value xmlns:b="http://www.w3.org/2001/XMLSchema" i:type="b:string">System.Guid</a:Value>
          </a:KeyValueOfstringanyType>
          <a:KeyValueOfstringanyType>
            <a:Key>Wynagrodzenie80proc_Description</a:Key>
            <a:Value xmlns:b="http://www.w3.org/2001/XMLSchema" i:type="b:string">System.Guid</a:Value>
          </a:KeyValueOfstringanyType>
          <a:KeyValueOfstringanyType>
            <a:Key>Wynagrodzenie80proc</a:Key>
            <a:Value xmlns:b="http://www.w3.org/2001/XMLSchema" i:type="b:string">System.Guid</a:Value>
          </a:KeyValueOfstringanyType>
          <a:KeyValueOfstringanyType>
            <a:Key>3dniowyTerminNabycia_Description</a:Key>
            <a:Value xmlns:b="http://www.w3.org/2001/XMLSchema" i:type="b:string">System.Guid</a:Value>
          </a:KeyValueOfstringanyType>
          <a:KeyValueOfstringanyType>
            <a:Key>3dniowyTerminNabycia</a:Key>
            <a:Value xmlns:b="http://www.w3.org/2001/XMLSchema" i:type="b:string">System.Guid</a:Value>
          </a:KeyValueOfstringanyType>
          <a:KeyValueOfstringanyType>
            <a:Key>RozwiazanieUmowyPo3mcach_Description</a:Key>
            <a:Value xmlns:b="http://www.w3.org/2001/XMLSchema" i:type="b:string">System.Guid</a:Value>
          </a:KeyValueOfstringanyType>
          <a:KeyValueOfstringanyType>
            <a:Key>RozwiazanieUmowyPo3mcach</a:Key>
            <a:Value xmlns:b="http://www.w3.org/2001/XMLSchema" i:type="b:string">System.Guid</a:Value>
          </a:KeyValueOfstringanyType>
          <a:KeyValueOfstringanyType>
            <a:Key>PisemneOswiadczenieOrozwiazaniu_Description</a:Key>
            <a:Value xmlns:b="http://www.w3.org/2001/XMLSchema" i:type="b:string">System.Guid</a:Value>
          </a:KeyValueOfstringanyType>
          <a:KeyValueOfstringanyType>
            <a:Key>PisemneOswiadczenieOrozwiazaniu</a:Key>
            <a:Value xmlns:b="http://www.w3.org/2001/XMLSchema" i:type="b:string">System.Guid</a:Value>
          </a:KeyValueOfstringanyType>
          <a:KeyValueOfstringanyType>
            <a:Key>PotwierdzeniePrawdziwosciDanych_Description</a:Key>
            <a:Value xmlns:b="http://www.w3.org/2001/XMLSchema" i:type="b:string">System.Guid</a:Value>
          </a:KeyValueOfstringanyType>
          <a:KeyValueOfstringanyType>
            <a:Key>PotwierdzeniePrawdziwosciDanych</a:Key>
            <a:Value xmlns:b="http://www.w3.org/2001/XMLSchema" i:type="b:string">System.Guid</a:Value>
          </a:KeyValueOfstringanyType>
          <a:KeyValueOfstringanyType>
            <a:Key>PotwZnajomosciOWSU_Description</a:Key>
            <a:Value xmlns:b="http://www.w3.org/2001/XMLSchema" i:type="b:string">System.Guid</a:Value>
          </a:KeyValueOfstringanyType>
          <a:KeyValueOfstringanyType>
            <a:Key>PotwZnajomosciOWSU</a:Key>
            <a:Value xmlns:b="http://www.w3.org/2001/XMLSchema" i:type="b:string">System.Guid</a:Value>
          </a:KeyValueOfstringanyType>
          <a:KeyValueOfstringanyType>
            <a:Key>ZalacznikiIntegralnaCzescUmowy_Description</a:Key>
            <a:Value xmlns:b="http://www.w3.org/2001/XMLSchema" i:type="b:string">System.Guid</a:Value>
          </a:KeyValueOfstringanyType>
          <a:KeyValueOfstringanyType>
            <a:Key>ZalacznikiIntegralnaCzescUmowy</a:Key>
            <a:Value xmlns:b="http://www.w3.org/2001/XMLSchema" i:type="b:string">System.Guid</a:Value>
          </a:KeyValueOfstringanyType>
          <a:KeyValueOfstringanyType>
            <a:Key>Zalacznik3IntegralnaCzescUmowy_Description</a:Key>
            <a:Value xmlns:b="http://www.w3.org/2001/XMLSchema" i:type="b:string">System.Guid</a:Value>
          </a:KeyValueOfstringanyType>
          <a:KeyValueOfstringanyType>
            <a:Key>Zalacznik3IntegralnaCzescUmowy</a:Key>
            <a:Value xmlns:b="http://www.w3.org/2001/XMLSchema" i:type="b:string">System.Guid</a:Value>
          </a:KeyValueOfstringanyType>
          <a:KeyValueOfstringanyType>
            <a:Key>ZapoznaniezZalacznikiem5_Description</a:Key>
            <a:Value xmlns:b="http://www.w3.org/2001/XMLSchema" i:type="b:string">System.Guid</a:Value>
          </a:KeyValueOfstringanyType>
          <a:KeyValueOfstringanyType>
            <a:Key>ZapoznaniezZalacznikiem5</a:Key>
            <a:Value xmlns:b="http://www.w3.org/2001/XMLSchema" i:type="b:string">System.Guid</a:Value>
          </a:KeyValueOfstringanyType>
          <a:KeyValueOfstringanyType>
            <a:Key>ZakresySwiadczenZnaczeniePrzewazajace_Description</a:Key>
            <a:Value xmlns:b="http://www.w3.org/2001/XMLSchema" i:type="b:string">System.Guid</a:Value>
          </a:KeyValueOfstringanyType>
          <a:KeyValueOfstringanyType>
            <a:Key>ZakresySwiadczenZnaczeniePrzewazajace</a:Key>
            <a:Value xmlns:b="http://www.w3.org/2001/XMLSchema" i:type="b:string">System.Guid</a:Value>
          </a:KeyValueOfstringanyType>
          <a:KeyValueOfstringanyType>
            <a:Key>SportyEkstremalne_Description</a:Key>
            <a:Value xmlns:b="http://www.w3.org/2001/XMLSchema" i:type="b:string">System.Guid</a:Value>
          </a:KeyValueOfstringanyType>
          <a:KeyValueOfstringanyType>
            <a:Key>SportyEkstremalne</a:Key>
            <a:Value xmlns:b="http://www.w3.org/2001/XMLSchema" i:type="b:string">System.Guid</a:Value>
          </a:KeyValueOfstringanyType>
          <a:KeyValueOfstringanyType>
            <a:Key>UwagiZakresy_Description</a:Key>
            <a:Value xmlns:b="http://www.w3.org/2001/XMLSchema" i:type="b:string">System.Guid</a:Value>
          </a:KeyValueOfstringanyType>
          <a:KeyValueOfstringanyType>
            <a:Key>UwagiZakresy</a:Key>
            <a:Value xmlns:b="http://www.w3.org/2001/XMLSchema" i:type="b:string">System.Guid</a:Value>
          </a:KeyValueOfstringanyType>
          <a:KeyValueOfstringanyType>
            <a:Key>ModifyDateTimeField</a:Key>
            <a:Value xmlns:b="http://www.w3.org/2001/XMLSchema" i:type="b:string">System.DateTime</a:Value>
          </a:KeyValueOfstringanyType>
        </Values>
      </a:Value>
    </a:KeyValueOfstringWordTemplateContextXZkUzqF_P>
    <a:KeyValueOfstringWordTemplateContextXZkUzqF_P>
      <a:Key>97c8ee78-f533-4808-9943-a15e22a94c80</a:Key>
      <a:Value>
        <Elements>
          <a:KeyValueOfstringstring>
            <a:Key>ZakresySwiadczen</a:Key>
            <a:Value>a2f6700b-0f38-4d7d-98c1-43cdb9dacfd3</a:Value>
          </a:KeyValueOfstringstring>
        </Elements>
        <References/>
        <Repeaters/>
        <StructName>97c8ee78-f533-4808-9943-a15e22a94c80</StructName>
        <Values>
          <a:KeyValueOfstringanyType>
            <a:Key>DataGeneracji</a:Key>
            <a:Value xmlns:b="http://www.w3.org/2001/XMLSchema" i:type="b:string">System.DateTime</a:Value>
          </a:KeyValueOfstringanyType>
          <a:KeyValueOfstringanyType>
            <a:Key>WersjaAngielska</a:Key>
            <a:Value xmlns:b="http://www.w3.org/2001/XMLSchema" i:type="b:string">System.Boolean</a:Value>
          </a:KeyValueOfstringanyType>
          <a:KeyValueOfstringanyType>
            <a:Key>UmowaMedicover_Rodzaj_Description</a:Key>
            <a:Value xmlns:b="http://www.w3.org/2001/XMLSchema" i:type="b:string">System.Guid</a:Value>
          </a:KeyValueOfstringanyType>
          <a:KeyValueOfstringanyType>
            <a:Key>UmowaMedicover_Rodzaj</a:Key>
            <a:Value xmlns:b="http://www.w3.org/2001/XMLSchema" i:type="b:string">System.Guid</a:Value>
          </a:KeyValueOfstringanyType>
          <a:KeyValueOfstringanyType>
            <a:Key>UmowaMedicover_NazwaPliku</a:Key>
            <a:Value xmlns:b="http://www.w3.org/2001/XMLSchema" i:type="b:string">System.String</a:Value>
          </a:KeyValueOfstringanyType>
          <a:KeyValueOfstringanyType>
            <a:Key>UmowaMedicover_NazwaPliku_pdf</a:Key>
            <a:Value xmlns:b="http://www.w3.org/2001/XMLSchema" i:type="b:string">System.String</a:Value>
          </a:KeyValueOfstringanyType>
          <a:KeyValueOfstringanyType>
            <a:Key>UmowaMedicover_NazwaPliku_eng</a:Key>
            <a:Value xmlns:b="http://www.w3.org/2001/XMLSchema" i:type="b:string">System.String</a:Value>
          </a:KeyValueOfstringanyType>
          <a:KeyValueOfstringanyType>
            <a:Key>UmowaMedicover_NazwaPliku_eng_pdf</a:Key>
            <a:Value xmlns:b="http://www.w3.org/2001/XMLSchema" i:type="b:string">System.String</a:Value>
          </a:KeyValueOfstringanyType>
          <a:KeyValueOfstringanyType>
            <a:Key>OWSU_Rodzaj_Description</a:Key>
            <a:Value xmlns:b="http://www.w3.org/2001/XMLSchema" i:type="b:string">System.Guid</a:Value>
          </a:KeyValueOfstringanyType>
          <a:KeyValueOfstringanyType>
            <a:Key>OWSU_Rodzaj</a:Key>
            <a:Value xmlns:b="http://www.w3.org/2001/XMLSchema" i:type="b:string">System.Guid</a:Value>
          </a:KeyValueOfstringanyType>
          <a:KeyValueOfstringanyType>
            <a:Key>UmowaOstateczna_NazwaPliku</a:Key>
            <a:Value xmlns:b="http://www.w3.org/2001/XMLSchema" i:type="b:string">System.String</a:Value>
          </a:KeyValueOfstringanyType>
        </Values>
      </a:Value>
    </a:KeyValueOfstringWordTemplateContextXZkUzqF_P>
    <a:KeyValueOfstringWordTemplateContextXZkUzqF_P>
      <a:Key>a2f6700b-0f38-4d7d-98c1-43cdb9dacfd3</a:Key>
      <a:Value>
        <Elements/>
        <References/>
        <Repeaters/>
        <StructName>a2f6700b-0f38-4d7d-98c1-43cdb9dacfd3</StructName>
        <Values>
          <a:KeyValueOfstringanyType>
            <a:Key>BialyAB</a:Key>
            <a:Value xmlns:b="http://www.w3.org/2001/XMLSchema" i:type="b:string">System.Boolean</a:Value>
          </a:KeyValueOfstringanyType>
          <a:KeyValueOfstringanyType>
            <a:Key>BialyB</a:Key>
            <a:Value xmlns:b="http://www.w3.org/2001/XMLSchema" i:type="b:string">System.Boolean</a:Value>
          </a:KeyValueOfstringanyType>
          <a:KeyValueOfstringanyType>
            <a:Key>Bialy</a:Key>
            <a:Value xmlns:b="http://www.w3.org/2001/XMLSchema" i:type="b:string">System.Boolean</a:Value>
          </a:KeyValueOfstringanyType>
          <a:KeyValueOfstringanyType>
            <a:Key>BialyPremium</a:Key>
            <a:Value xmlns:b="http://www.w3.org/2001/XMLSchema" i:type="b:string">System.Boolean</a:Value>
          </a:KeyValueOfstringanyType>
          <a:KeyValueOfstringanyType>
            <a:Key>BialyPremiumAB</a:Key>
            <a:Value xmlns:b="http://www.w3.org/2001/XMLSchema" i:type="b:string">System.Boolean</a:Value>
          </a:KeyValueOfstringanyType>
          <a:KeyValueOfstringanyType>
            <a:Key>BialyPremiumB</a:Key>
            <a:Value xmlns:b="http://www.w3.org/2001/XMLSchema" i:type="b:string">System.Boolean</a:Value>
          </a:KeyValueOfstringanyType>
          <a:KeyValueOfstringanyType>
            <a:Key>BialyPremiumLimited</a:Key>
            <a:Value xmlns:b="http://www.w3.org/2001/XMLSchema" i:type="b:string">System.Boolean</a:Value>
          </a:KeyValueOfstringanyType>
          <a:KeyValueOfstringanyType>
            <a:Key>BialyRAB</a:Key>
            <a:Value xmlns:b="http://www.w3.org/2001/XMLSchema" i:type="b:string">System.Boolean</a:Value>
          </a:KeyValueOfstringanyType>
          <a:KeyValueOfstringanyType>
            <a:Key>BialyRB</a:Key>
            <a:Value xmlns:b="http://www.w3.org/2001/XMLSchema" i:type="b:string">System.Boolean</a:Value>
          </a:KeyValueOfstringanyType>
          <a:KeyValueOfstringanyType>
            <a:Key>BialyR</a:Key>
            <a:Value xmlns:b="http://www.w3.org/2001/XMLSchema" i:type="b:string">System.Boolean</a:Value>
          </a:KeyValueOfstringanyType>
          <a:KeyValueOfstringanyType>
            <a:Key>BialyRPremiumAB</a:Key>
            <a:Value xmlns:b="http://www.w3.org/2001/XMLSchema" i:type="b:string">System.Boolean</a:Value>
          </a:KeyValueOfstringanyType>
          <a:KeyValueOfstringanyType>
            <a:Key>BialyRPremiumB</a:Key>
            <a:Value xmlns:b="http://www.w3.org/2001/XMLSchema" i:type="b:string">System.Boolean</a:Value>
          </a:KeyValueOfstringanyType>
          <a:KeyValueOfstringanyType>
            <a:Key>BialyRPremiumLimited</a:Key>
            <a:Value xmlns:b="http://www.w3.org/2001/XMLSchema" i:type="b:string">System.Boolean</a:Value>
          </a:KeyValueOfstringanyType>
          <a:KeyValueOfstringanyType>
            <a:Key>BialyRPremium</a:Key>
            <a:Value xmlns:b="http://www.w3.org/2001/XMLSchema" i:type="b:string">System.Boolean</a:Value>
          </a:KeyValueOfstringanyType>
          <a:KeyValueOfstringanyType>
            <a:Key>MedycynaPracyNET</a:Key>
            <a:Value xmlns:b="http://www.w3.org/2001/XMLSchema" i:type="b:string">System.Boolean</a:Value>
          </a:KeyValueOfstringanyType>
          <a:KeyValueOfstringanyType>
            <a:Key>MedycynaPracy</a:Key>
            <a:Value xmlns:b="http://www.w3.org/2001/XMLSchema" i:type="b:string">System.Boolean</a:Value>
          </a:KeyValueOfstringanyType>
          <a:KeyValueOfstringanyType>
            <a:Key>Niebieski</a:Key>
            <a:Value xmlns:b="http://www.w3.org/2001/XMLSchema" i:type="b:string">System.Boolean</a:Value>
          </a:KeyValueOfstringanyType>
          <a:KeyValueOfstringanyType>
            <a:Key>NiebieskiAB</a:Key>
            <a:Value xmlns:b="http://www.w3.org/2001/XMLSchema" i:type="b:string">System.Boolean</a:Value>
          </a:KeyValueOfstringanyType>
          <a:KeyValueOfstringanyType>
            <a:Key>NiebieskiB</a:Key>
            <a:Value xmlns:b="http://www.w3.org/2001/XMLSchema" i:type="b:string">System.Boolean</a:Value>
          </a:KeyValueOfstringanyType>
          <a:KeyValueOfstringanyType>
            <a:Key>NiebieskiPrestige</a:Key>
            <a:Value xmlns:b="http://www.w3.org/2001/XMLSchema" i:type="b:string">System.Boolean</a:Value>
          </a:KeyValueOfstringanyType>
          <a:KeyValueOfstringanyType>
            <a:Key>NiebieskiPrestigeAB</a:Key>
            <a:Value xmlns:b="http://www.w3.org/2001/XMLSchema" i:type="b:string">System.Boolean</a:Value>
          </a:KeyValueOfstringanyType>
          <a:KeyValueOfstringanyType>
            <a:Key>NiebieskiPrestigeB</a:Key>
            <a:Value xmlns:b="http://www.w3.org/2001/XMLSchema" i:type="b:string">System.Boolean</a:Value>
          </a:KeyValueOfstringanyType>
          <a:KeyValueOfstringanyType>
            <a:Key>NiebieskiPrestigeRAB</a:Key>
            <a:Value xmlns:b="http://www.w3.org/2001/XMLSchema" i:type="b:string">System.Boolean</a:Value>
          </a:KeyValueOfstringanyType>
          <a:KeyValueOfstringanyType>
            <a:Key>NiebieskiPrestigeRB</a:Key>
            <a:Value xmlns:b="http://www.w3.org/2001/XMLSchema" i:type="b:string">System.Boolean</a:Value>
          </a:KeyValueOfstringanyType>
          <a:KeyValueOfstringanyType>
            <a:Key>NiebieskiPrestigeR</a:Key>
            <a:Value xmlns:b="http://www.w3.org/2001/XMLSchema" i:type="b:string">System.Boolean</a:Value>
          </a:KeyValueOfstringanyType>
          <a:KeyValueOfstringanyType>
            <a:Key>NiebieskiRAB</a:Key>
            <a:Value xmlns:b="http://www.w3.org/2001/XMLSchema" i:type="b:string">System.Boolean</a:Value>
          </a:KeyValueOfstringanyType>
          <a:KeyValueOfstringanyType>
            <a:Key>NiebieskiRB</a:Key>
            <a:Value xmlns:b="http://www.w3.org/2001/XMLSchema" i:type="b:string">System.Boolean</a:Value>
          </a:KeyValueOfstringanyType>
          <a:KeyValueOfstringanyType>
            <a:Key>NiebieskiR</a:Key>
            <a:Value xmlns:b="http://www.w3.org/2001/XMLSchema" i:type="b:string">System.Boolean</a:Value>
          </a:KeyValueOfstringanyType>
          <a:KeyValueOfstringanyType>
            <a:Key>PlatynowyR</a:Key>
            <a:Value xmlns:b="http://www.w3.org/2001/XMLSchema" i:type="b:string">System.Boolean</a:Value>
          </a:KeyValueOfstringanyType>
          <a:KeyValueOfstringanyType>
            <a:Key>Platynowy</a:Key>
            <a:Value xmlns:b="http://www.w3.org/2001/XMLSchema" i:type="b:string">System.Boolean</a:Value>
          </a:KeyValueOfstringanyType>
          <a:KeyValueOfstringanyType>
            <a:Key>Plus</a:Key>
            <a:Value xmlns:b="http://www.w3.org/2001/XMLSchema" i:type="b:string">System.Boolean</a:Value>
          </a:KeyValueOfstringanyType>
          <a:KeyValueOfstringanyType>
            <a:Key>SrebrnyAB</a:Key>
            <a:Value xmlns:b="http://www.w3.org/2001/XMLSchema" i:type="b:string">System.Boolean</a:Value>
          </a:KeyValueOfstringanyType>
          <a:KeyValueOfstringanyType>
            <a:Key>SrebrnyB</a:Key>
            <a:Value xmlns:b="http://www.w3.org/2001/XMLSchema" i:type="b:string">System.Boolean</a:Value>
          </a:KeyValueOfstringanyType>
          <a:KeyValueOfstringanyType>
            <a:Key>Srebrny</a:Key>
            <a:Value xmlns:b="http://www.w3.org/2001/XMLSchema" i:type="b:string">System.Boolean</a:Value>
          </a:KeyValueOfstringanyType>
          <a:KeyValueOfstringanyType>
            <a:Key>SrebrnyRAB</a:Key>
            <a:Value xmlns:b="http://www.w3.org/2001/XMLSchema" i:type="b:string">System.Boolean</a:Value>
          </a:KeyValueOfstringanyType>
          <a:KeyValueOfstringanyType>
            <a:Key>SrebrnyRB</a:Key>
            <a:Value xmlns:b="http://www.w3.org/2001/XMLSchema" i:type="b:string">System.Boolean</a:Value>
          </a:KeyValueOfstringanyType>
          <a:KeyValueOfstringanyType>
            <a:Key>SrebrnyR</a:Key>
            <a:Value xmlns:b="http://www.w3.org/2001/XMLSchema" i:type="b:string">System.Boolean</a:Value>
          </a:KeyValueOfstringanyType>
          <a:KeyValueOfstringanyType>
            <a:Key>Standard</a:Key>
            <a:Value xmlns:b="http://www.w3.org/2001/XMLSchema" i:type="b:string">System.Boolean</a:Value>
          </a:KeyValueOfstringanyType>
          <a:KeyValueOfstringanyType>
            <a:Key>ZlotyAB</a:Key>
            <a:Value xmlns:b="http://www.w3.org/2001/XMLSchema" i:type="b:string">System.Boolean</a:Value>
          </a:KeyValueOfstringanyType>
          <a:KeyValueOfstringanyType>
            <a:Key>ZlotyB</a:Key>
            <a:Value xmlns:b="http://www.w3.org/2001/XMLSchema" i:type="b:string">System.Boolean</a:Value>
          </a:KeyValueOfstringanyType>
          <a:KeyValueOfstringanyType>
            <a:Key>Zloty</a:Key>
            <a:Value xmlns:b="http://www.w3.org/2001/XMLSchema" i:type="b:string">System.Boolean</a:Value>
          </a:KeyValueOfstringanyType>
          <a:KeyValueOfstringanyType>
            <a:Key>ZlotyRAB</a:Key>
            <a:Value xmlns:b="http://www.w3.org/2001/XMLSchema" i:type="b:string">System.Boolean</a:Value>
          </a:KeyValueOfstringanyType>
          <a:KeyValueOfstringanyType>
            <a:Key>ZlotyRB</a:Key>
            <a:Value xmlns:b="http://www.w3.org/2001/XMLSchema" i:type="b:string">System.Boolean</a:Value>
          </a:KeyValueOfstringanyType>
          <a:KeyValueOfstringanyType>
            <a:Key>ZlotyR</a:Key>
            <a:Value xmlns:b="http://www.w3.org/2001/XMLSchema" i:type="b:string">System.Boolean</a:Value>
          </a:KeyValueOfstringanyType>
          <a:KeyValueOfstringanyType>
            <a:Key>Zolty</a:Key>
            <a:Value xmlns:b="http://www.w3.org/2001/XMLSchema" i:type="b:string">System.Boolean</a:Value>
          </a:KeyValueOfstringanyType>
          <a:KeyValueOfstringanyType>
            <a:Key>ZoltyR</a:Key>
            <a:Value xmlns:b="http://www.w3.org/2001/XMLSchema" i:type="b:string">System.Boolean</a:Value>
          </a:KeyValueOfstringanyType>
          <a:KeyValueOfstringanyType>
            <a:Key>NiebieskiPA</a:Key>
            <a:Value xmlns:b="http://www.w3.org/2001/XMLSchema" i:type="b:string">System.Boolean</a:Value>
          </a:KeyValueOfstringanyType>
        </Values>
      </a:Value>
    </a:KeyValueOfstringWordTemplateContextXZkUzqF_P>
    <a:KeyValueOfstringWordTemplateContextXZkUzqF_P>
      <a:Key>7f7ad905-af41-413d-ad81-161e044a1b16</a:Key>
      <a:Value>
        <Elements/>
        <References/>
        <Repeaters/>
        <StructName>7f7ad905-af41-413d-ad81-161e044a1b16</StructName>
        <Values>
          <a:KeyValueOfstringanyType>
            <a:Key>EtapPrzetwarzania</a:Key>
            <a:Value xmlns:b="http://www.w3.org/2001/XMLSchema" i:type="b:string">System.String</a:Value>
          </a:KeyValueOfstringanyType>
          <a:KeyValueOfstringanyType>
            <a:Key>MaxIloscZakresowSwiadczen</a:Key>
            <a:Value xmlns:b="http://www.w3.org/2001/XMLSchema" i:type="b:string">System.Int32</a:Value>
          </a:KeyValueOfstringanyType>
          <a:KeyValueOfstringanyType>
            <a:Key>CzyWymagaAkceptacji</a:Key>
            <a:Value xmlns:b="http://www.w3.org/2001/XMLSchema" i:type="b:string">System.Boolean</a:Value>
          </a:KeyValueOfstringanyType>
          <a:KeyValueOfstringanyType>
            <a:Key>CzyWymagaAkceptacjiDYR</a:Key>
            <a:Value xmlns:b="http://www.w3.org/2001/XMLSchema" i:type="b:string">System.Boolean</a:Value>
          </a:KeyValueOfstringanyType>
          <a:KeyValueOfstringanyType>
            <a:Key>ModifyDateTimeField</a:Key>
            <a:Value xmlns:b="http://www.w3.org/2001/XMLSchema" i:type="b:string">System.DateTime</a:Value>
          </a:KeyValueOfstringanyType>
        </Values>
      </a:Value>
    </a:KeyValueOfstringWordTemplateContextXZkUzqF_P>
    <a:KeyValueOfstringWordTemplateContextXZkUzqF_P>
      <a:Key>eedf54b0-8568-4e09-811e-13d9300c1401</a:Key>
      <a:Value>
        <Elements/>
        <References/>
        <Repeaters/>
        <StructName>eedf54b0-8568-4e09-811e-13d9300c1401</StructName>
        <Values>
          <a:KeyValueOfstringanyType>
            <a:Key>ZakresyUwagi</a:Key>
            <a:Value xmlns:b="http://www.w3.org/2001/XMLSchema" i:type="b:string">System.String</a:Value>
          </a:KeyValueOfstringanyType>
          <a:KeyValueOfstringanyType>
            <a:Key>NrKlienta</a:Key>
            <a:Value xmlns:b="http://www.w3.org/2001/XMLSchema" i:type="b:string">System.String</a:Value>
          </a:KeyValueOfstringanyType>
          <a:KeyValueOfstringanyType>
            <a:Key>WartoscKontraktu</a:Key>
            <a:Value xmlns:b="http://www.w3.org/2001/XMLSchema" i:type="b:string">System.String</a:Value>
          </a:KeyValueOfstringanyType>
          <a:KeyValueOfstringanyType>
            <a:Key>AtrakcyjnoscKontraktu</a:Key>
            <a:Value xmlns:b="http://www.w3.org/2001/XMLSchema" i:type="b:string">System.String</a:Value>
          </a:KeyValueOfstringanyType>
          <a:KeyValueOfstringanyType>
            <a:Key>OstatecznaData</a:Key>
            <a:Value xmlns:b="http://www.w3.org/2001/XMLSchema" i:type="b:string">System.DateTime</a:Value>
          </a:KeyValueOfstringanyType>
          <a:KeyValueOfstringanyType>
            <a:Key>CzyWPdlaKlienta_Description</a:Key>
            <a:Value xmlns:b="http://www.w3.org/2001/XMLSchema" i:type="b:string">System.Guid</a:Value>
          </a:KeyValueOfstringanyType>
          <a:KeyValueOfstringanyType>
            <a:Key>CzyWPdlaKlienta</a:Key>
            <a:Value xmlns:b="http://www.w3.org/2001/XMLSchema" i:type="b:string">System.Guid</a:Value>
          </a:KeyValueOfstringanyType>
          <a:KeyValueOfstringanyType>
            <a:Key>OpisWPdlaKlienta</a:Key>
            <a:Value xmlns:b="http://www.w3.org/2001/XMLSchema" i:type="b:string">System.String</a:Value>
          </a:KeyValueOfstringanyType>
          <a:KeyValueOfstringanyType>
            <a:Key>CzyCenaWyzszaOdKalkulacji_Description</a:Key>
            <a:Value xmlns:b="http://www.w3.org/2001/XMLSchema" i:type="b:string">System.Guid</a:Value>
          </a:KeyValueOfstringanyType>
          <a:KeyValueOfstringanyType>
            <a:Key>CzyCenaWyzszaOdKalkulacji</a:Key>
            <a:Value xmlns:b="http://www.w3.org/2001/XMLSchema" i:type="b:string">System.Guid</a:Value>
          </a:KeyValueOfstringanyType>
          <a:KeyValueOfstringanyType>
            <a:Key>CzyAlokacjaStomatologia_Description</a:Key>
            <a:Value xmlns:b="http://www.w3.org/2001/XMLSchema" i:type="b:string">System.Guid</a:Value>
          </a:KeyValueOfstringanyType>
          <a:KeyValueOfstringanyType>
            <a:Key>CzyAlokacjaStomatologia</a:Key>
            <a:Value xmlns:b="http://www.w3.org/2001/XMLSchema" i:type="b:string">System.Guid</a:Value>
          </a:KeyValueOfstringanyType>
          <a:KeyValueOfstringanyType>
            <a:Key>OpisStomatologia</a:Key>
            <a:Value xmlns:b="http://www.w3.org/2001/XMLSchema" i:type="b:string">System.String</a:Value>
          </a:KeyValueOfstringanyType>
          <a:KeyValueOfstringanyType>
            <a:Key>OpisNiestandardowosci</a:Key>
            <a:Value xmlns:b="http://www.w3.org/2001/XMLSchema" i:type="b:string">System.String</a:Value>
          </a:KeyValueOfstringanyType>
          <a:KeyValueOfstringanyType>
            <a:Key>UzasadnienieZmian</a:Key>
            <a:Value xmlns:b="http://www.w3.org/2001/XMLSchema" i:type="b:string">System.String</a:Value>
          </a:KeyValueOfstringanyType>
          <a:KeyValueOfstringanyType>
            <a:Key>Cena</a:Key>
            <a:Value xmlns:b="http://www.w3.org/2001/XMLSchema" i:type="b:string">System.String</a:Value>
          </a:KeyValueOfstringanyType>
          <a:KeyValueOfstringanyType>
            <a:Key>CzyKrok4ZUN_Description</a:Key>
            <a:Value xmlns:b="http://www.w3.org/2001/XMLSchema" i:type="b:string">System.Guid</a:Value>
          </a:KeyValueOfstringanyType>
          <a:KeyValueOfstringanyType>
            <a:Key>CzyKrok4ZUN</a:Key>
            <a:Value xmlns:b="http://www.w3.org/2001/XMLSchema" i:type="b:string">System.Guid</a:Value>
          </a:KeyValueOfstringanyType>
          <a:KeyValueOfstringanyType>
            <a:Key>CzyKrok3ZUN_Description</a:Key>
            <a:Value xmlns:b="http://www.w3.org/2001/XMLSchema" i:type="b:string">System.Guid</a:Value>
          </a:KeyValueOfstringanyType>
          <a:KeyValueOfstringanyType>
            <a:Key>CzyKrok3ZUN</a:Key>
            <a:Value xmlns:b="http://www.w3.org/2001/XMLSchema" i:type="b:string">System.Guid</a:Value>
          </a:KeyValueOfstringanyType>
          <a:KeyValueOfstringanyType>
            <a:Key>Preliminarz_Nazwa_DOCx</a:Key>
            <a:Value xmlns:b="http://www.w3.org/2001/XMLSchema" i:type="b:string">System.String</a:Value>
          </a:KeyValueOfstringanyType>
          <a:KeyValueOfstringanyType>
            <a:Key>Preliminarz_Nazwa_PDF</a:Key>
            <a:Value xmlns:b="http://www.w3.org/2001/XMLSchema" i:type="b:string">System.String</a:Value>
          </a:KeyValueOfstringanyType>
          <a:KeyValueOfstringanyType>
            <a:Key>CzyPilne_Description</a:Key>
            <a:Value xmlns:b="http://www.w3.org/2001/XMLSchema" i:type="b:string">System.Guid</a:Value>
          </a:KeyValueOfstringanyType>
          <a:KeyValueOfstringanyType>
            <a:Key>CzyPilne</a:Key>
            <a:Value xmlns:b="http://www.w3.org/2001/XMLSchema" i:type="b:string">System.Guid</a:Value>
          </a:KeyValueOfstringanyType>
          <a:KeyValueOfstringanyType>
            <a:Key>PlanowanaData</a:Key>
            <a:Value xmlns:b="http://www.w3.org/2001/XMLSchema" i:type="b:string">System.DateTime</a:Value>
          </a:KeyValueOfstringanyType>
          <a:KeyValueOfstringanyType>
            <a:Key>ObliczDate</a:Key>
            <a:Value xmlns:b="http://www.w3.org/2001/XMLSchema" i:type="b:string">System.Boolean</a:Value>
          </a:KeyValueOfstringanyType>
          <a:KeyValueOfstringanyType>
            <a:Key>UwagiDyrektora</a:Key>
            <a:Value xmlns:b="http://www.w3.org/2001/XMLSchema" i:type="b:string">System.String</a:Value>
          </a:KeyValueOfstringanyType>
          <a:KeyValueOfstringanyType>
            <a:Key>ModifyUserField</a:Key>
            <a:Value xmlns:b="http://www.w3.org/2001/XMLSchema" i:type="b:string">System.String</a:Value>
          </a:KeyValueOfstringanyType>
          <a:KeyValueOfstringanyType>
            <a:Key>ModifyDateTimeField</a:Key>
            <a:Value xmlns:b="http://www.w3.org/2001/XMLSchema" i:type="b:string">System.DateTime</a:Value>
          </a:KeyValueOfstringanyType>
          <a:KeyValueOfstringanyType>
            <a:Key>RocznaWartosc</a:Key>
            <a:Value xmlns:b="http://www.w3.org/2001/XMLSchema" i:type="b:string">System.Decimal</a:Value>
          </a:KeyValueOfstringanyType>
        </Values>
      </a:Value>
    </a:KeyValueOfstringWordTemplateContextXZkUzqF_P>
    <a:KeyValueOfstringWordTemplateContextXZkUzqF_P>
      <a:Key>78bbae15-f830-4d33-a445-186cb5bc6dfe</a:Key>
      <a:Value>
        <Elements>
          <a:KeyValueOfstringstring>
            <a:Key>NPK_RodzajUmowy</a:Key>
            <a:Value>c514e859-e6b5-4fe2-a5c8-49c05924f498</a:Value>
          </a:KeyValueOfstringstring>
          <a:KeyValueOfstringstring>
            <a:Key>NPK_Formularze</a:Key>
            <a:Value>3f2cc31b-ed7f-42a4-9209-981b06ef7734</a:Value>
          </a:KeyValueOfstringstring>
          <a:KeyValueOfstringstring>
            <a:Key>NPK_Dokumenty</a:Key>
            <a:Value>b5ed127c-d54c-475e-b682-100937419992</a:Value>
          </a:KeyValueOfstringstring>
        </Elements>
        <References/>
        <Repeaters/>
        <StructName>78bbae15-f830-4d33-a445-186cb5bc6dfe</StructName>
        <Values>
          <a:KeyValueOfstringanyType>
            <a:Key>CzyPlatyna</a:Key>
            <a:Value xmlns:b="http://www.w3.org/2001/XMLSchema" i:type="b:string">System.Boolean</a:Value>
          </a:KeyValueOfstringanyType>
          <a:KeyValueOfstringanyType>
            <a:Key>Dyrektor_Description</a:Key>
            <a:Value xmlns:b="http://www.w3.org/2001/XMLSchema" i:type="b:string">System.Guid</a:Value>
          </a:KeyValueOfstringanyType>
          <a:KeyValueOfstringanyType>
            <a:Key>Dyrektor</a:Key>
            <a:Value xmlns:b="http://www.w3.org/2001/XMLSchema" i:type="b:string">System.Guid</a:Value>
          </a:KeyValueOfstringanyType>
          <a:KeyValueOfstringanyType>
            <a:Key>NavigatorNazwa</a:Key>
            <a:Value xmlns:b="http://www.w3.org/2001/XMLSchema" i:type="b:string">System.String</a:Value>
          </a:KeyValueOfstringanyType>
          <a:KeyValueOfstringanyType>
            <a:Key>IlePilnychUmow</a:Key>
            <a:Value xmlns:b="http://www.w3.org/2001/XMLSchema" i:type="b:string">System.String</a:Value>
          </a:KeyValueOfstringanyType>
          <a:KeyValueOfstringanyType>
            <a:Key>IleProduktow</a:Key>
            <a:Value xmlns:b="http://www.w3.org/2001/XMLSchema" i:type="b:string">System.Int32</a:Value>
          </a:KeyValueOfstringanyType>
          <a:KeyValueOfstringanyType>
            <a:Key>MetrykaNazwa</a:Key>
            <a:Value xmlns:b="http://www.w3.org/2001/XMLSchema" i:type="b:string">System.String</a:Value>
          </a:KeyValueOfstringanyType>
        </Values>
      </a:Value>
    </a:KeyValueOfstringWordTemplateContextXZkUzqF_P>
    <a:KeyValueOfstringWordTemplateContextXZkUzqF_P>
      <a:Key>c514e859-e6b5-4fe2-a5c8-49c05924f498</a:Key>
      <a:Value>
        <Elements/>
        <References/>
        <Repeaters/>
        <StructName>c514e859-e6b5-4fe2-a5c8-49c05924f498</StructName>
        <Values>
          <a:KeyValueOfstringanyType>
            <a:Key>Umowa_GHI</a:Key>
            <a:Value xmlns:b="http://www.w3.org/2001/XMLSchema" i:type="b:string">System.Boolean</a:Value>
          </a:KeyValueOfstringanyType>
          <a:KeyValueOfstringanyType>
            <a:Key>Umowa_ZOZ</a:Key>
            <a:Value xmlns:b="http://www.w3.org/2001/XMLSchema" i:type="b:string">System.Boolean</a:Value>
          </a:KeyValueOfstringanyType>
          <a:KeyValueOfstringanyType>
            <a:Key>Umowa_PREPAID</a:Key>
            <a:Value xmlns:b="http://www.w3.org/2001/XMLSchema" i:type="b:string">System.Boolean</a:Value>
          </a:KeyValueOfstringanyType>
          <a:KeyValueOfstringanyType>
            <a:Key>Umowa_MP_PREPAID</a:Key>
            <a:Value xmlns:b="http://www.w3.org/2001/XMLSchema" i:type="b:string">System.Boolean</a:Value>
          </a:KeyValueOfstringanyType>
          <a:KeyValueOfstringanyType>
            <a:Key>Aneks_GHI</a:Key>
            <a:Value xmlns:b="http://www.w3.org/2001/XMLSchema" i:type="b:string">System.Boolean</a:Value>
          </a:KeyValueOfstringanyType>
          <a:KeyValueOfstringanyType>
            <a:Key>Aneks_PREPAID</a:Key>
            <a:Value xmlns:b="http://www.w3.org/2001/XMLSchema" i:type="b:string">System.Boolean</a:Value>
          </a:KeyValueOfstringanyType>
          <a:KeyValueOfstringanyType>
            <a:Key>Umowa_Kont_BT_PREPAID</a:Key>
            <a:Value xmlns:b="http://www.w3.org/2001/XMLSchema" i:type="b:string">System.Boolean</a:Value>
          </a:KeyValueOfstringanyType>
          <a:KeyValueOfstringanyType>
            <a:Key>Umowa_Bez_MP_PREPAID</a:Key>
            <a:Value xmlns:b="http://www.w3.org/2001/XMLSchema" i:type="b:string">System.Boolean</a:Value>
          </a:KeyValueOfstringanyType>
          <a:KeyValueOfstringanyType>
            <a:Key>Umowa_Roz_PREPAID</a:Key>
            <a:Value xmlns:b="http://www.w3.org/2001/XMLSchema" i:type="b:string">System.Boolean</a:Value>
          </a:KeyValueOfstringanyType>
          <a:KeyValueOfstringanyType>
            <a:Key>Umowa_Kont_BT_GHI</a:Key>
            <a:Value xmlns:b="http://www.w3.org/2001/XMLSchema" i:type="b:string">System.Boolean</a:Value>
          </a:KeyValueOfstringanyType>
          <a:KeyValueOfstringanyType>
            <a:Key>Umowa_Bez_MP_GHI</a:Key>
            <a:Value xmlns:b="http://www.w3.org/2001/XMLSchema" i:type="b:string">System.Boolean</a:Value>
          </a:KeyValueOfstringanyType>
          <a:KeyValueOfstringanyType>
            <a:Key>Umowa_Roz_GHI</a:Key>
            <a:Value xmlns:b="http://www.w3.org/2001/XMLSchema" i:type="b:string">System.Boolean</a:Value>
          </a:KeyValueOfstringanyType>
          <a:KeyValueOfstringanyType>
            <a:Key>OWU</a:Key>
            <a:Value xmlns:b="http://www.w3.org/2001/XMLSchema" i:type="b:string">System.Boolean</a:Value>
          </a:KeyValueOfstringanyType>
          <a:KeyValueOfstringanyType>
            <a:Key>OWU2009</a:Key>
            <a:Value xmlns:b="http://www.w3.org/2001/XMLSchema" i:type="b:string">System.Boolean</a:Value>
          </a:KeyValueOfstringanyType>
          <a:KeyValueOfstringanyType>
            <a:Key>OWU2010</a:Key>
            <a:Value xmlns:b="http://www.w3.org/2001/XMLSchema" i:type="b:string">System.Boolean</a:Value>
          </a:KeyValueOfstringanyType>
          <a:KeyValueOfstringanyType>
            <a:Key>OWU2011</a:Key>
            <a:Value xmlns:b="http://www.w3.org/2001/XMLSchema" i:type="b:string">System.Boolean</a:Value>
          </a:KeyValueOfstringanyType>
          <a:KeyValueOfstringanyType>
            <a:Key>OWU_NIEAKTUALNE</a:Key>
            <a:Value xmlns:b="http://www.w3.org/2001/XMLSchema" i:type="b:string">System.Boolean</a:Value>
          </a:KeyValueOfstringanyType>
          <a:KeyValueOfstringanyType>
            <a:Key>OWU_AKTUALNE</a:Key>
            <a:Value xmlns:b="http://www.w3.org/2001/XMLSchema" i:type="b:string">System.Boolean</a:Value>
          </a:KeyValueOfstringanyType>
          <a:KeyValueOfstringanyType>
            <a:Key>OWSU</a:Key>
            <a:Value xmlns:b="http://www.w3.org/2001/XMLSchema" i:type="b:string">System.Boolean</a:Value>
          </a:KeyValueOfstringanyType>
          <a:KeyValueOfstringanyType>
            <a:Key>GHI</a:Key>
            <a:Value xmlns:b="http://www.w3.org/2001/XMLSchema" i:type="b:string">System.Boolean</a:Value>
          </a:KeyValueOfstringanyType>
          <a:KeyValueOfstringanyType>
            <a:Key>PREPAID</a:Key>
            <a:Value xmlns:b="http://www.w3.org/2001/XMLSchema" i:type="b:string">System.Boolean</a:Value>
          </a:KeyValueOfstringanyType>
          <a:KeyValueOfstringanyType>
            <a:Key>Aneks_Podzial_GHI</a:Key>
            <a:Value xmlns:b="http://www.w3.org/2001/XMLSchema" i:type="b:string">System.Boolean</a:Value>
          </a:KeyValueOfstringanyType>
          <a:KeyValueOfstringanyType>
            <a:Key>Aneks_Podzial_PREPAID</a:Key>
            <a:Value xmlns:b="http://www.w3.org/2001/XMLSchema" i:type="b:string">System.Boolean</a:Value>
          </a:KeyValueOfstringanyType>
          <a:KeyValueOfstringanyType>
            <a:Key>GHI_Zmiana_Os_Emember</a:Key>
            <a:Value xmlns:b="http://www.w3.org/2001/XMLSchema" i:type="b:string">System.Boolean</a:Value>
          </a:KeyValueOfstringanyType>
          <a:KeyValueOfstringanyType>
            <a:Key>PRE_Zmiana_Os_Emember</a:Key>
            <a:Value xmlns:b="http://www.w3.org/2001/XMLSchema" i:type="b:string">System.Boolean</a:Value>
          </a:KeyValueOfstringanyType>
          <a:KeyValueOfstringanyType>
            <a:Key>OpcjeUmowyGHI_Description</a:Key>
            <a:Value xmlns:b="http://www.w3.org/2001/XMLSchema" i:type="b:string">System.Guid</a:Value>
          </a:KeyValueOfstringanyType>
          <a:KeyValueOfstringanyType>
            <a:Key>OpcjeUmowyGHI</a:Key>
            <a:Value xmlns:b="http://www.w3.org/2001/XMLSchema" i:type="b:string">System.Guid</a:Value>
          </a:KeyValueOfstringanyType>
          <a:KeyValueOfstringanyType>
            <a:Key>OpcjeUmowyPREPAID_Description</a:Key>
            <a:Value xmlns:b="http://www.w3.org/2001/XMLSchema" i:type="b:string">System.Guid</a:Value>
          </a:KeyValueOfstringanyType>
          <a:KeyValueOfstringanyType>
            <a:Key>OpcjeUmowyPREPAID</a:Key>
            <a:Value xmlns:b="http://www.w3.org/2001/XMLSchema" i:type="b:string">System.Guid</a:Value>
          </a:KeyValueOfstringanyType>
          <a:KeyValueOfstringanyType>
            <a:Key>zSPKpre</a:Key>
            <a:Value xmlns:b="http://www.w3.org/2001/XMLSchema" i:type="b:string">System.Boolean</a:Value>
          </a:KeyValueOfstringanyType>
          <a:KeyValueOfstringanyType>
            <a:Key>zSPKghi</a:Key>
            <a:Value xmlns:b="http://www.w3.org/2001/XMLSchema" i:type="b:string">System.Boolean</a:Value>
          </a:KeyValueOfstringanyType>
          <a:KeyValueOfstringanyType>
            <a:Key>Renewal_GHI</a:Key>
            <a:Value xmlns:b="http://www.w3.org/2001/XMLSchema" i:type="b:string">System.Boolean</a:Value>
          </a:KeyValueOfstringanyType>
          <a:KeyValueOfstringanyType>
            <a:Key>RenewalBezZmian</a:Key>
            <a:Value xmlns:b="http://www.w3.org/2001/XMLSchema" i:type="b:string">System.Boolean</a:Value>
          </a:KeyValueOfstringanyType>
          <a:KeyValueOfstringanyType>
            <a:Key>RenewalZmiana</a:Key>
            <a:Value xmlns:b="http://www.w3.org/2001/XMLSchema" i:type="b:string">System.Boolean</a:Value>
          </a:KeyValueOfstringanyType>
          <a:KeyValueOfstringanyType>
            <a:Key>ZmianaProgramow_DodawanieGHI</a:Key>
            <a:Value xmlns:b="http://www.w3.org/2001/XMLSchema" i:type="b:string">System.Boolean</a:Value>
          </a:KeyValueOfstringanyType>
          <a:KeyValueOfstringanyType>
            <a:Key>ZmianaProgramow_ModyfikacjaGHI</a:Key>
            <a:Value xmlns:b="http://www.w3.org/2001/XMLSchema" i:type="b:string">System.Boolean</a:Value>
          </a:KeyValueOfstringanyType>
          <a:KeyValueOfstringanyType>
            <a:Key>ZmianaProgramow_DodawaniePRE</a:Key>
            <a:Value xmlns:b="http://www.w3.org/2001/XMLSchema" i:type="b:string">System.Boolean</a:Value>
          </a:KeyValueOfstringanyType>
          <a:KeyValueOfstringanyType>
            <a:Key>ZmianaProgramow_ModyfikacjaPRE</a:Key>
            <a:Value xmlns:b="http://www.w3.org/2001/XMLSchema" i:type="b:string">System.Boolean</a:Value>
          </a:KeyValueOfstringanyType>
          <a:KeyValueOfstringanyType>
            <a:Key>AneksGHIcenaModyf</a:Key>
            <a:Value xmlns:b="http://www.w3.org/2001/XMLSchema" i:type="b:string">System.Boolean</a:Value>
          </a:KeyValueOfstringanyType>
          <a:KeyValueOfstringanyType>
            <a:Key>AneksGHIcenaNiemodyf</a:Key>
            <a:Value xmlns:b="http://www.w3.org/2001/XMLSchema" i:type="b:string">System.Boolean</a:Value>
          </a:KeyValueOfstringanyType>
          <a:KeyValueOfstringanyType>
            <a:Key>AneksPREPAIDcenaModyf</a:Key>
            <a:Value xmlns:b="http://www.w3.org/2001/XMLSchema" i:type="b:string">System.Boolean</a:Value>
          </a:KeyValueOfstringanyType>
          <a:KeyValueOfstringanyType>
            <a:Key>AneksPREPAIDcenaNiemodyf</a:Key>
            <a:Value xmlns:b="http://www.w3.org/2001/XMLSchema" i:type="b:string">System.Boolean</a:Value>
          </a:KeyValueOfstringanyType>
        </Values>
      </a:Value>
    </a:KeyValueOfstringWordTemplateContextXZkUzqF_P>
    <a:KeyValueOfstringWordTemplateContextXZkUzqF_P>
      <a:Key>3f2cc31b-ed7f-42a4-9209-981b06ef7734</a:Key>
      <a:Value>
        <Elements/>
        <References/>
        <Repeaters/>
        <StructName>3f2cc31b-ed7f-42a4-9209-981b06ef7734</StructName>
        <Values>
          <a:KeyValueOfstringanyType>
            <a:Key>GHI_Reg_Emember</a:Key>
            <a:Value xmlns:b="http://www.w3.org/2001/XMLSchema" i:type="b:string">System.Boolean</a:Value>
          </a:KeyValueOfstringanyType>
          <a:KeyValueOfstringanyType>
            <a:Key>GHI_Deklaracja</a:Key>
            <a:Value xmlns:b="http://www.w3.org/2001/XMLSchema" i:type="b:string">System.Boolean</a:Value>
          </a:KeyValueOfstringanyType>
          <a:KeyValueOfstringanyType>
            <a:Key>GHI_Kwest_Med</a:Key>
            <a:Value xmlns:b="http://www.w3.org/2001/XMLSchema" i:type="b:string">System.Boolean</a:Value>
          </a:KeyValueOfstringanyType>
          <a:KeyValueOfstringanyType>
            <a:Key>GHI_Skier_BMP</a:Key>
            <a:Value xmlns:b="http://www.w3.org/2001/XMLSchema" i:type="b:string">System.Boolean</a:Value>
          </a:KeyValueOfstringanyType>
          <a:KeyValueOfstringanyType>
            <a:Key>GHI_Skier_BSE</a:Key>
            <a:Value xmlns:b="http://www.w3.org/2001/XMLSchema" i:type="b:string">System.Boolean</a:Value>
          </a:KeyValueOfstringanyType>
          <a:KeyValueOfstringanyType>
            <a:Key>GHI_Karty</a:Key>
            <a:Value xmlns:b="http://www.w3.org/2001/XMLSchema" i:type="b:string">System.Boolean</a:Value>
          </a:KeyValueOfstringanyType>
          <a:KeyValueOfstringanyType>
            <a:Key>GHI_Lista_Ubezp</a:Key>
            <a:Value xmlns:b="http://www.w3.org/2001/XMLSchema" i:type="b:string">System.Boolean</a:Value>
          </a:KeyValueOfstringanyType>
          <a:KeyValueOfstringanyType>
            <a:Key>GHI_Wniosek_Gr1</a:Key>
            <a:Value xmlns:b="http://www.w3.org/2001/XMLSchema" i:type="b:string">System.Boolean</a:Value>
          </a:KeyValueOfstringanyType>
          <a:KeyValueOfstringanyType>
            <a:Key>GHI_Wniosek_Gr2</a:Key>
            <a:Value xmlns:b="http://www.w3.org/2001/XMLSchema" i:type="b:string">System.Boolean</a:Value>
          </a:KeyValueOfstringanyType>
          <a:KeyValueOfstringanyType>
            <a:Key>GHI_Zgoda_DanMed</a:Key>
            <a:Value xmlns:b="http://www.w3.org/2001/XMLSchema" i:type="b:string">System.Boolean</a:Value>
          </a:KeyValueOfstringanyType>
          <a:KeyValueOfstringanyType>
            <a:Key>PRE_Reg_Emember</a:Key>
            <a:Value xmlns:b="http://www.w3.org/2001/XMLSchema" i:type="b:string">System.Boolean</a:Value>
          </a:KeyValueOfstringanyType>
          <a:KeyValueOfstringanyType>
            <a:Key>PRE_Deklaracja</a:Key>
            <a:Value xmlns:b="http://www.w3.org/2001/XMLSchema" i:type="b:string">System.Boolean</a:Value>
          </a:KeyValueOfstringanyType>
          <a:KeyValueOfstringanyType>
            <a:Key>PRE_Skier_BMP</a:Key>
            <a:Value xmlns:b="http://www.w3.org/2001/XMLSchema" i:type="b:string">System.Boolean</a:Value>
          </a:KeyValueOfstringanyType>
          <a:KeyValueOfstringanyType>
            <a:Key>PRE_Skier_BSE</a:Key>
            <a:Value xmlns:b="http://www.w3.org/2001/XMLSchema" i:type="b:string">System.Boolean</a:Value>
          </a:KeyValueOfstringanyType>
          <a:KeyValueOfstringanyType>
            <a:Key>PRE_Karty</a:Key>
            <a:Value xmlns:b="http://www.w3.org/2001/XMLSchema" i:type="b:string">System.Boolean</a:Value>
          </a:KeyValueOfstringanyType>
          <a:KeyValueOfstringanyType>
            <a:Key>PRE_Potw_NarazenMP</a:Key>
            <a:Value xmlns:b="http://www.w3.org/2001/XMLSchema" i:type="b:string">System.Boolean</a:Value>
          </a:KeyValueOfstringanyType>
          <a:KeyValueOfstringanyType>
            <a:Key>PRE_Lista_Ubezp</a:Key>
            <a:Value xmlns:b="http://www.w3.org/2001/XMLSchema" i:type="b:string">System.Boolean</a:Value>
          </a:KeyValueOfstringanyType>
          <a:KeyValueOfstringanyType>
            <a:Key>GHI_Polisa_Ubezpieczeniowa</a:Key>
            <a:Value xmlns:b="http://www.w3.org/2001/XMLSchema" i:type="b:string">System.Boolean</a:Value>
          </a:KeyValueOfstringanyType>
        </Values>
      </a:Value>
    </a:KeyValueOfstringWordTemplateContextXZkUzqF_P>
    <a:KeyValueOfstringWordTemplateContextXZkUzqF_P>
      <a:Key>b5ed127c-d54c-475e-b682-100937419992</a:Key>
      <a:Value>
        <Elements/>
        <References/>
        <Repeaters/>
        <StructName>b5ed127c-d54c-475e-b682-100937419992</StructName>
        <Values>
          <a:KeyValueOfstringanyType>
            <a:Key>Slot02_OWU_NazwaDOC</a:Key>
            <a:Value xmlns:b="http://www.w3.org/2001/XMLSchema" i:type="b:string">System.String</a:Value>
          </a:KeyValueOfstringanyType>
          <a:KeyValueOfstringanyType>
            <a:Key>Slot02_OWU_NazwaPDF</a:Key>
            <a:Value xmlns:b="http://www.w3.org/2001/XMLSchema" i:type="b:string">System.String</a:Value>
          </a:KeyValueOfstringanyType>
          <a:KeyValueOfstringanyType>
            <a:Key>Slot03_EMember_NazwaDOC</a:Key>
            <a:Value xmlns:b="http://www.w3.org/2001/XMLSchema" i:type="b:string">System.String</a:Value>
          </a:KeyValueOfstringanyType>
          <a:KeyValueOfstringanyType>
            <a:Key>Slot03_EMember_NazwaPDF</a:Key>
            <a:Value xmlns:b="http://www.w3.org/2001/XMLSchema" i:type="b:string">System.String</a:Value>
          </a:KeyValueOfstringanyType>
          <a:KeyValueOfstringanyType>
            <a:Key>Slot04_Deklaracja_NazwaDOC</a:Key>
            <a:Value xmlns:b="http://www.w3.org/2001/XMLSchema" i:type="b:string">System.String</a:Value>
          </a:KeyValueOfstringanyType>
          <a:KeyValueOfstringanyType>
            <a:Key>Slot04_Deklaracja_NazwaPDF</a:Key>
            <a:Value xmlns:b="http://www.w3.org/2001/XMLSchema" i:type="b:string">System.String</a:Value>
          </a:KeyValueOfstringanyType>
          <a:KeyValueOfstringanyType>
            <a:Key>Slot05_WzoryKart_NazwaDOC</a:Key>
            <a:Value xmlns:b="http://www.w3.org/2001/XMLSchema" i:type="b:string">System.String</a:Value>
          </a:KeyValueOfstringanyType>
          <a:KeyValueOfstringanyType>
            <a:Key>Slot05_WzoryKart_NazwaPDF</a:Key>
            <a:Value xmlns:b="http://www.w3.org/2001/XMLSchema" i:type="b:string">System.String</a:Value>
          </a:KeyValueOfstringanyType>
          <a:KeyValueOfstringanyType>
            <a:Key>Slot06_SkierowanieMP_NazwaDOC</a:Key>
            <a:Value xmlns:b="http://www.w3.org/2001/XMLSchema" i:type="b:string">System.String</a:Value>
          </a:KeyValueOfstringanyType>
          <a:KeyValueOfstringanyType>
            <a:Key>Slot06_SkierowanieMP_NazwaPDF</a:Key>
            <a:Value xmlns:b="http://www.w3.org/2001/XMLSchema" i:type="b:string">System.String</a:Value>
          </a:KeyValueOfstringanyType>
          <a:KeyValueOfstringanyType>
            <a:Key>Slot07_SkierowanieSE_NazwaDOC</a:Key>
            <a:Value xmlns:b="http://www.w3.org/2001/XMLSchema" i:type="b:string">System.String</a:Value>
          </a:KeyValueOfstringanyType>
          <a:KeyValueOfstringanyType>
            <a:Key>Slot07_SkierowanieSE_NazwaPDF</a:Key>
            <a:Value xmlns:b="http://www.w3.org/2001/XMLSchema" i:type="b:string">System.String</a:Value>
          </a:KeyValueOfstringanyType>
          <a:KeyValueOfstringanyType>
            <a:Key>Slot08_PotwNarazen_NazwaDOC</a:Key>
            <a:Value xmlns:b="http://www.w3.org/2001/XMLSchema" i:type="b:string">System.String</a:Value>
          </a:KeyValueOfstringanyType>
          <a:KeyValueOfstringanyType>
            <a:Key>Slot08_PotwNarazen_NazwaPDF</a:Key>
            <a:Value xmlns:b="http://www.w3.org/2001/XMLSchema" i:type="b:string">System.String</a:Value>
          </a:KeyValueOfstringanyType>
          <a:KeyValueOfstringanyType>
            <a:Key>Slot09_Kwestionariusz_NazwaDOC</a:Key>
            <a:Value xmlns:b="http://www.w3.org/2001/XMLSchema" i:type="b:string">System.String</a:Value>
          </a:KeyValueOfstringanyType>
          <a:KeyValueOfstringanyType>
            <a:Key>Slot09_Kwestionariusz_NazwaPDF</a:Key>
            <a:Value xmlns:b="http://www.w3.org/2001/XMLSchema" i:type="b:string">System.String</a:Value>
          </a:KeyValueOfstringanyType>
          <a:KeyValueOfstringanyType>
            <a:Key>Slot10_WniosekGrupowy_NazwaDOC</a:Key>
            <a:Value xmlns:b="http://www.w3.org/2001/XMLSchema" i:type="b:string">System.String</a:Value>
          </a:KeyValueOfstringanyType>
          <a:KeyValueOfstringanyType>
            <a:Key>Slot10_WniosekGrupowy_NazwaPDF</a:Key>
            <a:Value xmlns:b="http://www.w3.org/2001/XMLSchema" i:type="b:string">System.String</a:Value>
          </a:KeyValueOfstringanyType>
          <a:KeyValueOfstringanyType>
            <a:Key>Slot11_ZgodaDane_NazwaDOC</a:Key>
            <a:Value xmlns:b="http://www.w3.org/2001/XMLSchema" i:type="b:string">System.String</a:Value>
          </a:KeyValueOfstringanyType>
          <a:KeyValueOfstringanyType>
            <a:Key>Slot11_ZgodaDane_NazwaPDF</a:Key>
            <a:Value xmlns:b="http://www.w3.org/2001/XMLSchema" i:type="b:string">System.String</a:Value>
          </a:KeyValueOfstringanyType>
          <a:KeyValueOfstringanyType>
            <a:Key>Slot01_UmowaZOZ_NazwaDOC</a:Key>
            <a:Value xmlns:b="http://www.w3.org/2001/XMLSchema" i:type="b:string">System.String</a:Value>
          </a:KeyValueOfstringanyType>
          <a:KeyValueOfstringanyType>
            <a:Key>Slot01_UmowaZOZ_NazwaPDF</a:Key>
            <a:Value xmlns:b="http://www.w3.org/2001/XMLSchema" i:type="b:string">System.String</a:Value>
          </a:KeyValueOfstringanyType>
          <a:KeyValueOfstringanyType>
            <a:Key>Slot12_PlatynaWzorPolisy_NazwaDOC</a:Key>
            <a:Value xmlns:b="http://www.w3.org/2001/XMLSchema" i:type="b:string">System.String</a:Value>
          </a:KeyValueOfstringanyType>
          <a:KeyValueOfstringanyType>
            <a:Key>Slot12_PlatynaWzorPolisy_NazwaPDF</a:Key>
            <a:Value xmlns:b="http://www.w3.org/2001/XMLSchema" i:type="b:string">System.String</a:Value>
          </a:KeyValueOfstringanyType>
          <a:KeyValueOfstringanyType>
            <a:Key>Slot13_WniosekUpezp_NazwaDOC</a:Key>
            <a:Value xmlns:b="http://www.w3.org/2001/XMLSchema" i:type="b:string">System.String</a:Value>
          </a:KeyValueOfstringanyType>
          <a:KeyValueOfstringanyType>
            <a:Key>Slot13_WniosekUpezp_NazwaPDF</a:Key>
            <a:Value xmlns:b="http://www.w3.org/2001/XMLSchema" i:type="b:string">System.String</a:Value>
          </a:KeyValueOfstringanyType>
          <a:KeyValueOfstringanyType>
            <a:Key>Slot14_OpiekaZaGranica_NazwaDOC</a:Key>
            <a:Value xmlns:b="http://www.w3.org/2001/XMLSchema" i:type="b:string">System.String</a:Value>
          </a:KeyValueOfstringanyType>
          <a:KeyValueOfstringanyType>
            <a:Key>Slot14_OpiekaZaGranica_NazwaPDF</a:Key>
            <a:Value xmlns:b="http://www.w3.org/2001/XMLSchema" i:type="b:string">System.String</a:Value>
          </a:KeyValueOfstringanyType>
          <a:KeyValueOfstringanyType>
            <a:Key>Slot15_UmowaMPprepaid_NazwaDOC</a:Key>
            <a:Value xmlns:b="http://www.w3.org/2001/XMLSchema" i:type="b:string">System.String</a:Value>
          </a:KeyValueOfstringanyType>
          <a:KeyValueOfstringanyType>
            <a:Key>Slot15_UmowaMPprepaid_NazwaPDF</a:Key>
            <a:Value xmlns:b="http://www.w3.org/2001/XMLSchema" i:type="b:string">System.String</a:Value>
          </a:KeyValueOfstringanyType>
        </Values>
      </a:Value>
    </a:KeyValueOfstringWordTemplateContextXZkUzqF_P>
    <a:KeyValueOfstringWordTemplateContextXZkUzqF_P>
      <a:Key>fdbed3a7-46fc-40c6-aa9b-5ec2529f9690</a:Key>
      <a:Value>
        <Elements/>
        <References>
          <a:KeyValueOfstringstring>
            <a:Key>ParentStruct</a:Key>
            <a:Value>60e13b31-7b85-4870-a18e-4a46db867c01</a:Value>
          </a:KeyValueOfstringstring>
          <a:KeyValueOfstringstring>
            <a:Key>WFL</a:Key>
            <a:Value>3c906a87-fcb6-4239-85b0-369c50b89035</a:Value>
          </a:KeyValueOfstringstring>
        </References>
        <Repeaters/>
        <StructName>fdbed3a7-46fc-40c6-aa9b-5ec2529f9690</StructName>
        <Values>
          <a:KeyValueOfstringanyType>
            <a:Key>NazwaDocx</a:Key>
            <a:Value xmlns:b="http://www.w3.org/2001/XMLSchema" i:type="b:string">System.String</a:Value>
          </a:KeyValueOfstringanyType>
          <a:KeyValueOfstringanyType>
            <a:Key>NazwaPdf</a:Key>
            <a:Value xmlns:b="http://www.w3.org/2001/XMLSchema" i:type="b:string">System.String</a:Value>
          </a:KeyValueOfstringanyType>
        </Values>
      </a:Value>
    </a:KeyValueOfstringWordTemplateContextXZkUzqF_P>
    <a:KeyValueOfstringWordTemplateContextXZkUzqF_P>
      <a:Key>c3d4e841-2291-41b0-97ad-ac8d205bdf5f</a:Key>
      <a:Value>
        <Elements>
          <a:KeyValueOfstringstring>
            <a:Key>ZakresyFPK</a:Key>
            <a:Value>a38c05f8-70e9-426f-ae38-6f3961b8592c</a:Value>
          </a:KeyValueOfstringstring>
          <a:KeyValueOfstringstring>
            <a:Key>ProgramyFPK</a:Key>
            <a:Value>085d60e0-196a-4a83-b8c2-9c3f1683680a</a:Value>
          </a:KeyValueOfstringstring>
          <a:KeyValueOfstringstring>
            <a:Key>RodzajCM</a:Key>
            <a:Value>93c613d8-2892-4855-933d-38bd6536197d</a:Value>
          </a:KeyValueOfstringstring>
          <a:KeyValueOfstringstring>
            <a:Key>ZakresyNPK</a:Key>
            <a:Value>4561c388-6923-4c31-babd-352464541293</a:Value>
          </a:KeyValueOfstringstring>
          <a:KeyValueOfstringstring>
            <a:Key>ZakresyNPKSenior</a:Key>
            <a:Value>f1b0665b-f496-4bff-aae7-27d98c2415ea</a:Value>
          </a:KeyValueOfstringstring>
          <a:KeyValueOfstringstring>
            <a:Key>RodzajProgramu</a:Key>
            <a:Value>703a8370-f2ea-4dfb-9323-e0a69f613f1a</a:Value>
          </a:KeyValueOfstringstring>
          <a:KeyValueOfstringstring>
            <a:Key>RodzajNetworku</a:Key>
            <a:Value>ca48a75d-06ba-4e84-b8d6-710ef2a98a90</a:Value>
          </a:KeyValueOfstringstring>
          <a:KeyValueOfstringstring>
            <a:Key>TypCM</a:Key>
            <a:Value>96abb1e8-5574-4229-ac58-031e65e63ca6</a:Value>
          </a:KeyValueOfstringstring>
          <a:KeyValueOfstringstring>
            <a:Key>ZakresyNetwork</a:Key>
            <a:Value>2211e1d1-76be-4f2a-acc1-a11e8b5a31b4</a:Value>
          </a:KeyValueOfstringstring>
          <a:KeyValueOfstringstring>
            <a:Key>WzoryKart</a:Key>
            <a:Value>edb26eae-1fc6-46e2-8af7-a9d7e482341b</a:Value>
          </a:KeyValueOfstringstring>
          <a:KeyValueOfstringstring>
            <a:Key>ZakresyOpcje</a:Key>
            <a:Value>15df9361-44b2-4479-ab76-5ea48e68582f</a:Value>
          </a:KeyValueOfstringstring>
          <a:KeyValueOfstringstring>
            <a:Key>Wariant</a:Key>
            <a:Value>652ba612-6d06-4ae9-9e29-329d2211b251</a:Value>
          </a:KeyValueOfstringstring>
          <a:KeyValueOfstringstring>
            <a:Key>PodzialProcentowy</a:Key>
            <a:Value>f74a361b-b7ab-41b4-b551-622fa644acdf</a:Value>
          </a:KeyValueOfstringstring>
        </Elements>
        <References>
          <a:KeyValueOfstringstring>
            <a:Key>Umowa</a:Key>
            <a:Value>60e13b31-7b85-4870-a18e-4a46db867c01</a:Value>
          </a:KeyValueOfstringstring>
          <a:KeyValueOfstringstring>
            <a:Key>WFL</a:Key>
            <a:Value>3c906a87-fcb6-4239-85b0-369c50b89035</a:Value>
          </a:KeyValueOfstringstring>
        </References>
        <Repeaters/>
        <StructName>c3d4e841-2291-41b0-97ad-ac8d205bdf5f</StructName>
        <Values>
          <a:KeyValueOfstringanyType>
            <a:Key>NazwaProgramu</a:Key>
            <a:Value xmlns:b="http://www.w3.org/2001/XMLSchema" i:type="b:string">System.String</a:Value>
          </a:KeyValueOfstringanyType>
          <a:KeyValueOfstringanyType>
            <a:Key>NazwaStep4a</a:Key>
            <a:Value xmlns:b="http://www.w3.org/2001/XMLSchema" i:type="b:string">System.String</a:Value>
          </a:KeyValueOfstringanyType>
          <a:KeyValueOfstringanyType>
            <a:Key>Step4aChanged</a:Key>
            <a:Value xmlns:b="http://www.w3.org/2001/XMLSchema" i:type="b:string">System.Boolean</a:Value>
          </a:KeyValueOfstringanyType>
          <a:KeyValueOfstringanyType>
            <a:Key>NazwaDlaOferty</a:Key>
            <a:Value xmlns:b="http://www.w3.org/2001/XMLSchema" i:type="b:string">System.String</a:Value>
          </a:KeyValueOfstringanyType>
          <a:KeyValueOfstringanyType>
            <a:Key>Karta_Description</a:Key>
            <a:Value xmlns:b="http://www.w3.org/2001/XMLSchema" i:type="b:string">System.Guid</a:Value>
          </a:KeyValueOfstringanyType>
          <a:KeyValueOfstringanyType>
            <a:Key>Karta</a:Key>
            <a:Value xmlns:b="http://www.w3.org/2001/XMLSchema" i:type="b:string">System.Guid</a:Value>
          </a:KeyValueOfstringanyType>
          <a:KeyValueOfstringanyType>
            <a:Key>Produkt_Nazwa_DOCx</a:Key>
            <a:Value xmlns:b="http://www.w3.org/2001/XMLSchema" i:type="b:string">System.String</a:Value>
          </a:KeyValueOfstringanyType>
          <a:KeyValueOfstringanyType>
            <a:Key>Produkt_Nazwa_PDF</a:Key>
            <a:Value xmlns:b="http://www.w3.org/2001/XMLSchema" i:type="b:string">System.String</a:Value>
          </a:KeyValueOfstringanyType>
          <a:KeyValueOfstringanyType>
            <a:Key>CreateDate</a:Key>
            <a:Value xmlns:b="http://www.w3.org/2001/XMLSchema" i:type="b:string">System.DateTime</a:Value>
          </a:KeyValueOfstringanyType>
          <a:KeyValueOfstringanyType>
            <a:Key>CreateUser</a:Key>
            <a:Value xmlns:b="http://www.w3.org/2001/XMLSchema" i:type="b:string">System.String</a:Value>
          </a:KeyValueOfstringanyType>
          <a:KeyValueOfstringanyType>
            <a:Key>ModifyDate</a:Key>
            <a:Value xmlns:b="http://www.w3.org/2001/XMLSchema" i:type="b:string">System.DateTime</a:Value>
          </a:KeyValueOfstringanyType>
          <a:KeyValueOfstringanyType>
            <a:Key>ModifyUser</a:Key>
            <a:Value xmlns:b="http://www.w3.org/2001/XMLSchema" i:type="b:string">System.String</a:Value>
          </a:KeyValueOfstringanyType>
          <a:KeyValueOfstringanyType>
            <a:Key>Modyfikowany</a:Key>
            <a:Value xmlns:b="http://www.w3.org/2001/XMLSchema" i:type="b:string">System.Boolean</a:Value>
          </a:KeyValueOfstringanyType>
          <a:KeyValueOfstringanyType>
            <a:Key>ZmianaCeny</a:Key>
            <a:Value xmlns:b="http://www.w3.org/2001/XMLSchema" i:type="b:string">System.Boolean</a:Value>
          </a:KeyValueOfstringanyType>
          <a:KeyValueOfstringanyType>
            <a:Key>BezZmianCeny</a:Key>
            <a:Value xmlns:b="http://www.w3.org/2001/XMLSchema" i:type="b:string">System.Boolean</a:Value>
          </a:KeyValueOfstringanyType>
        </Values>
      </a:Value>
    </a:KeyValueOfstringWordTemplateContextXZkUzqF_P>
    <a:KeyValueOfstringWordTemplateContextXZkUzqF_P>
      <a:Key>a38c05f8-70e9-426f-ae38-6f3961b8592c</a:Key>
      <a:Value>
        <Elements/>
        <References/>
        <Repeaters/>
        <StructName>a38c05f8-70e9-426f-ae38-6f3961b8592c</StructName>
        <Values>
          <a:KeyValueOfstringanyType>
            <a:Key>C01</a:Key>
            <a:Value xmlns:b="http://www.w3.org/2001/XMLSchema" i:type="b:string">System.Boolean</a:Value>
          </a:KeyValueOfstringanyType>
          <a:KeyValueOfstringanyType>
            <a:Key>C02</a:Key>
            <a:Value xmlns:b="http://www.w3.org/2001/XMLSchema" i:type="b:string">System.Boolean</a:Value>
          </a:KeyValueOfstringanyType>
          <a:KeyValueOfstringanyType>
            <a:Key>C03</a:Key>
            <a:Value xmlns:b="http://www.w3.org/2001/XMLSchema" i:type="b:string">System.Boolean</a:Value>
          </a:KeyValueOfstringanyType>
          <a:KeyValueOfstringanyType>
            <a:Key>C04</a:Key>
            <a:Value xmlns:b="http://www.w3.org/2001/XMLSchema" i:type="b:string">System.Boolean</a:Value>
          </a:KeyValueOfstringanyType>
          <a:KeyValueOfstringanyType>
            <a:Key>C05</a:Key>
            <a:Value xmlns:b="http://www.w3.org/2001/XMLSchema" i:type="b:string">System.Boolean</a:Value>
          </a:KeyValueOfstringanyType>
          <a:KeyValueOfstringanyType>
            <a:Key>C06</a:Key>
            <a:Value xmlns:b="http://www.w3.org/2001/XMLSchema" i:type="b:string">System.Boolean</a:Value>
          </a:KeyValueOfstringanyType>
          <a:KeyValueOfstringanyType>
            <a:Key>C07</a:Key>
            <a:Value xmlns:b="http://www.w3.org/2001/XMLSchema" i:type="b:string">System.Boolean</a:Value>
          </a:KeyValueOfstringanyType>
          <a:KeyValueOfstringanyType>
            <a:Key>C08</a:Key>
            <a:Value xmlns:b="http://www.w3.org/2001/XMLSchema" i:type="b:string">System.Boolean</a:Value>
          </a:KeyValueOfstringanyType>
          <a:KeyValueOfstringanyType>
            <a:Key>C09</a:Key>
            <a:Value xmlns:b="http://www.w3.org/2001/XMLSchema" i:type="b:string">System.Boolean</a:Value>
          </a:KeyValueOfstringanyType>
          <a:KeyValueOfstringanyType>
            <a:Key>C10</a:Key>
            <a:Value xmlns:b="http://www.w3.org/2001/XMLSchema" i:type="b:string">System.Boolean</a:Value>
          </a:KeyValueOfstringanyType>
          <a:KeyValueOfstringanyType>
            <a:Key>C11</a:Key>
            <a:Value xmlns:b="http://www.w3.org/2001/XMLSchema" i:type="b:string">System.Boolean</a:Value>
          </a:KeyValueOfstringanyType>
          <a:KeyValueOfstringanyType>
            <a:Key>C12</a:Key>
            <a:Value xmlns:b="http://www.w3.org/2001/XMLSchema" i:type="b:string">System.Boolean</a:Value>
          </a:KeyValueOfstringanyType>
          <a:KeyValueOfstringanyType>
            <a:Key>C13</a:Key>
            <a:Value xmlns:b="http://www.w3.org/2001/XMLSchema" i:type="b:string">System.Boolean</a:Value>
          </a:KeyValueOfstringanyType>
          <a:KeyValueOfstringanyType>
            <a:Key>C14</a:Key>
            <a:Value xmlns:b="http://www.w3.org/2001/XMLSchema" i:type="b:string">System.Boolean</a:Value>
          </a:KeyValueOfstringanyType>
          <a:KeyValueOfstringanyType>
            <a:Key>C15</a:Key>
            <a:Value xmlns:b="http://www.w3.org/2001/XMLSchema" i:type="b:string">System.Boolean</a:Value>
          </a:KeyValueOfstringanyType>
          <a:KeyValueOfstringanyType>
            <a:Key>C16</a:Key>
            <a:Value xmlns:b="http://www.w3.org/2001/XMLSchema" i:type="b:string">System.Boolean</a:Value>
          </a:KeyValueOfstringanyType>
          <a:KeyValueOfstringanyType>
            <a:Key>C17</a:Key>
            <a:Value xmlns:b="http://www.w3.org/2001/XMLSchema" i:type="b:string">System.Boolean</a:Value>
          </a:KeyValueOfstringanyType>
          <a:KeyValueOfstringanyType>
            <a:Key>C18</a:Key>
            <a:Value xmlns:b="http://www.w3.org/2001/XMLSchema" i:type="b:string">System.Boolean</a:Value>
          </a:KeyValueOfstringanyType>
          <a:KeyValueOfstringanyType>
            <a:Key>C19</a:Key>
            <a:Value xmlns:b="http://www.w3.org/2001/XMLSchema" i:type="b:string">System.Boolean</a:Value>
          </a:KeyValueOfstringanyType>
          <a:KeyValueOfstringanyType>
            <a:Key>C20</a:Key>
            <a:Value xmlns:b="http://www.w3.org/2001/XMLSchema" i:type="b:string">System.Boolean</a:Value>
          </a:KeyValueOfstringanyType>
          <a:KeyValueOfstringanyType>
            <a:Key>C21</a:Key>
            <a:Value xmlns:b="http://www.w3.org/2001/XMLSchema" i:type="b:string">System.Boolean</a:Value>
          </a:KeyValueOfstringanyType>
          <a:KeyValueOfstringanyType>
            <a:Key>C22</a:Key>
            <a:Value xmlns:b="http://www.w3.org/2001/XMLSchema" i:type="b:string">System.Boolean</a:Value>
          </a:KeyValueOfstringanyType>
          <a:KeyValueOfstringanyType>
            <a:Key>C23</a:Key>
            <a:Value xmlns:b="http://www.w3.org/2001/XMLSchema" i:type="b:string">System.Boolean</a:Value>
          </a:KeyValueOfstringanyType>
          <a:KeyValueOfstringanyType>
            <a:Key>C24</a:Key>
            <a:Value xmlns:b="http://www.w3.org/2001/XMLSchema" i:type="b:string">System.Boolean</a:Value>
          </a:KeyValueOfstringanyType>
          <a:KeyValueOfstringanyType>
            <a:Key>C25</a:Key>
            <a:Value xmlns:b="http://www.w3.org/2001/XMLSchema" i:type="b:string">System.Boolean</a:Value>
          </a:KeyValueOfstringanyType>
          <a:KeyValueOfstringanyType>
            <a:Key>C26</a:Key>
            <a:Value xmlns:b="http://www.w3.org/2001/XMLSchema" i:type="b:string">System.Boolean</a:Value>
          </a:KeyValueOfstringanyType>
          <a:KeyValueOfstringanyType>
            <a:Key>C27</a:Key>
            <a:Value xmlns:b="http://www.w3.org/2001/XMLSchema" i:type="b:string">System.Boolean</a:Value>
          </a:KeyValueOfstringanyType>
          <a:KeyValueOfstringanyType>
            <a:Key>C28</a:Key>
            <a:Value xmlns:b="http://www.w3.org/2001/XMLSchema" i:type="b:string">System.Boolean</a:Value>
          </a:KeyValueOfstringanyType>
          <a:KeyValueOfstringanyType>
            <a:Key>C29</a:Key>
            <a:Value xmlns:b="http://www.w3.org/2001/XMLSchema" i:type="b:string">System.Boolean</a:Value>
          </a:KeyValueOfstringanyType>
          <a:KeyValueOfstringanyType>
            <a:Key>C30</a:Key>
            <a:Value xmlns:b="http://www.w3.org/2001/XMLSchema" i:type="b:string">System.Boolean</a:Value>
          </a:KeyValueOfstringanyType>
          <a:KeyValueOfstringanyType>
            <a:Key>C31</a:Key>
            <a:Value xmlns:b="http://www.w3.org/2001/XMLSchema" i:type="b:string">System.Boolean</a:Value>
          </a:KeyValueOfstringanyType>
          <a:KeyValueOfstringanyType>
            <a:Key>C32</a:Key>
            <a:Value xmlns:b="http://www.w3.org/2001/XMLSchema" i:type="b:string">System.Boolean</a:Value>
          </a:KeyValueOfstringanyType>
          <a:KeyValueOfstringanyType>
            <a:Key>C33</a:Key>
            <a:Value xmlns:b="http://www.w3.org/2001/XMLSchema" i:type="b:string">System.Boolean</a:Value>
          </a:KeyValueOfstringanyType>
          <a:KeyValueOfstringanyType>
            <a:Key>C34</a:Key>
            <a:Value xmlns:b="http://www.w3.org/2001/XMLSchema" i:type="b:string">System.Boolean</a:Value>
          </a:KeyValueOfstringanyType>
          <a:KeyValueOfstringanyType>
            <a:Key>C35</a:Key>
            <a:Value xmlns:b="http://www.w3.org/2001/XMLSchema" i:type="b:string">System.Boolean</a:Value>
          </a:KeyValueOfstringanyType>
          <a:KeyValueOfstringanyType>
            <a:Key>C36</a:Key>
            <a:Value xmlns:b="http://www.w3.org/2001/XMLSchema" i:type="b:string">System.Boolean</a:Value>
          </a:KeyValueOfstringanyType>
          <a:KeyValueOfstringanyType>
            <a:Key>C37</a:Key>
            <a:Value xmlns:b="http://www.w3.org/2001/XMLSchema" i:type="b:string">System.Boolean</a:Value>
          </a:KeyValueOfstringanyType>
          <a:KeyValueOfstringanyType>
            <a:Key>C38</a:Key>
            <a:Value xmlns:b="http://www.w3.org/2001/XMLSchema" i:type="b:string">System.Boolean</a:Value>
          </a:KeyValueOfstringanyType>
          <a:KeyValueOfstringanyType>
            <a:Key>C39</a:Key>
            <a:Value xmlns:b="http://www.w3.org/2001/XMLSchema" i:type="b:string">System.Boolean</a:Value>
          </a:KeyValueOfstringanyType>
          <a:KeyValueOfstringanyType>
            <a:Key>C40</a:Key>
            <a:Value xmlns:b="http://www.w3.org/2001/XMLSchema" i:type="b:string">System.Boolean</a:Value>
          </a:KeyValueOfstringanyType>
          <a:KeyValueOfstringanyType>
            <a:Key>C41</a:Key>
            <a:Value xmlns:b="http://www.w3.org/2001/XMLSchema" i:type="b:string">System.Boolean</a:Value>
          </a:KeyValueOfstringanyType>
          <a:KeyValueOfstringanyType>
            <a:Key>C42</a:Key>
            <a:Value xmlns:b="http://www.w3.org/2001/XMLSchema" i:type="b:string">System.Boolean</a:Value>
          </a:KeyValueOfstringanyType>
          <a:KeyValueOfstringanyType>
            <a:Key>C43</a:Key>
            <a:Value xmlns:b="http://www.w3.org/2001/XMLSchema" i:type="b:string">System.Boolean</a:Value>
          </a:KeyValueOfstringanyType>
          <a:KeyValueOfstringanyType>
            <a:Key>C44</a:Key>
            <a:Value xmlns:b="http://www.w3.org/2001/XMLSchema" i:type="b:string">System.Boolean</a:Value>
          </a:KeyValueOfstringanyType>
          <a:KeyValueOfstringanyType>
            <a:Key>C45</a:Key>
            <a:Value xmlns:b="http://www.w3.org/2001/XMLSchema" i:type="b:string">System.Boolean</a:Value>
          </a:KeyValueOfstringanyType>
          <a:KeyValueOfstringanyType>
            <a:Key>C46</a:Key>
            <a:Value xmlns:b="http://www.w3.org/2001/XMLSchema" i:type="b:string">System.Boolean</a:Value>
          </a:KeyValueOfstringanyType>
          <a:KeyValueOfstringanyType>
            <a:Key>C47</a:Key>
            <a:Value xmlns:b="http://www.w3.org/2001/XMLSchema" i:type="b:string">System.Boolean</a:Value>
          </a:KeyValueOfstringanyType>
          <a:KeyValueOfstringanyType>
            <a:Key>C48</a:Key>
            <a:Value xmlns:b="http://www.w3.org/2001/XMLSchema" i:type="b:string">System.Boolean</a:Value>
          </a:KeyValueOfstringanyType>
          <a:KeyValueOfstringanyType>
            <a:Key>C49</a:Key>
            <a:Value xmlns:b="http://www.w3.org/2001/XMLSchema" i:type="b:string">System.Boolean</a:Value>
          </a:KeyValueOfstringanyType>
          <a:KeyValueOfstringanyType>
            <a:Key>C50</a:Key>
            <a:Value xmlns:b="http://www.w3.org/2001/XMLSchema" i:type="b:string">System.Boolean</a:Value>
          </a:KeyValueOfstringanyType>
          <a:KeyValueOfstringanyType>
            <a:Key>C51</a:Key>
            <a:Value xmlns:b="http://www.w3.org/2001/XMLSchema" i:type="b:string">System.Boolean</a:Value>
          </a:KeyValueOfstringanyType>
          <a:KeyValueOfstringanyType>
            <a:Key>C52</a:Key>
            <a:Value xmlns:b="http://www.w3.org/2001/XMLSchema" i:type="b:string">System.Boolean</a:Value>
          </a:KeyValueOfstringanyType>
          <a:KeyValueOfstringanyType>
            <a:Key>C53</a:Key>
            <a:Value xmlns:b="http://www.w3.org/2001/XMLSchema" i:type="b:string">System.Boolean</a:Value>
          </a:KeyValueOfstringanyType>
          <a:KeyValueOfstringanyType>
            <a:Key>C54</a:Key>
            <a:Value xmlns:b="http://www.w3.org/2001/XMLSchema" i:type="b:string">System.Boolean</a:Value>
          </a:KeyValueOfstringanyType>
          <a:KeyValueOfstringanyType>
            <a:Key>C55</a:Key>
            <a:Value xmlns:b="http://www.w3.org/2001/XMLSchema" i:type="b:string">System.Boolean</a:Value>
          </a:KeyValueOfstringanyType>
          <a:KeyValueOfstringanyType>
            <a:Key>C65</a:Key>
            <a:Value xmlns:b="http://www.w3.org/2001/XMLSchema" i:type="b:string">System.Boolean</a:Value>
          </a:KeyValueOfstringanyType>
          <a:KeyValueOfstringanyType>
            <a:Key>C66</a:Key>
            <a:Value xmlns:b="http://www.w3.org/2001/XMLSchema" i:type="b:string">System.Boolean</a:Value>
          </a:KeyValueOfstringanyType>
          <a:KeyValueOfstringanyType>
            <a:Key>C67</a:Key>
            <a:Value xmlns:b="http://www.w3.org/2001/XMLSchema" i:type="b:string">System.Boolean</a:Value>
          </a:KeyValueOfstringanyType>
          <a:KeyValueOfstringanyType>
            <a:Key>C68</a:Key>
            <a:Value xmlns:b="http://www.w3.org/2001/XMLSchema" i:type="b:string">System.Boolean</a:Value>
          </a:KeyValueOfstringanyType>
          <a:KeyValueOfstringanyType>
            <a:Key>C69</a:Key>
            <a:Value xmlns:b="http://www.w3.org/2001/XMLSchema" i:type="b:string">System.Boolean</a:Value>
          </a:KeyValueOfstringanyType>
          <a:KeyValueOfstringanyType>
            <a:Key>C70</a:Key>
            <a:Value xmlns:b="http://www.w3.org/2001/XMLSchema" i:type="b:string">System.Boolean</a:Value>
          </a:KeyValueOfstringanyType>
          <a:KeyValueOfstringanyType>
            <a:Key>C71</a:Key>
            <a:Value xmlns:b="http://www.w3.org/2001/XMLSchema" i:type="b:string">System.Boolean</a:Value>
          </a:KeyValueOfstringanyType>
          <a:KeyValueOfstringanyType>
            <a:Key>C72</a:Key>
            <a:Value xmlns:b="http://www.w3.org/2001/XMLSchema" i:type="b:string">System.Boolean</a:Value>
          </a:KeyValueOfstringanyType>
          <a:KeyValueOfstringanyType>
            <a:Key>C73</a:Key>
            <a:Value xmlns:b="http://www.w3.org/2001/XMLSchema" i:type="b:string">System.Boolean</a:Value>
          </a:KeyValueOfstringanyType>
          <a:KeyValueOfstringanyType>
            <a:Key>C74</a:Key>
            <a:Value xmlns:b="http://www.w3.org/2001/XMLSchema" i:type="b:string">System.Boolean</a:Value>
          </a:KeyValueOfstringanyType>
          <a:KeyValueOfstringanyType>
            <a:Key>C75</a:Key>
            <a:Value xmlns:b="http://www.w3.org/2001/XMLSchema" i:type="b:string">System.Boolean</a:Value>
          </a:KeyValueOfstringanyType>
          <a:KeyValueOfstringanyType>
            <a:Key>C76</a:Key>
            <a:Value xmlns:b="http://www.w3.org/2001/XMLSchema" i:type="b:string">System.Boolean</a:Value>
          </a:KeyValueOfstringanyType>
          <a:KeyValueOfstringanyType>
            <a:Key>C77</a:Key>
            <a:Value xmlns:b="http://www.w3.org/2001/XMLSchema" i:type="b:string">System.Boolean</a:Value>
          </a:KeyValueOfstringanyType>
          <a:KeyValueOfstringanyType>
            <a:Key>C78</a:Key>
            <a:Value xmlns:b="http://www.w3.org/2001/XMLSchema" i:type="b:string">System.Boolean</a:Value>
          </a:KeyValueOfstringanyType>
        </Values>
      </a:Value>
    </a:KeyValueOfstringWordTemplateContextXZkUzqF_P>
    <a:KeyValueOfstringWordTemplateContextXZkUzqF_P>
      <a:Key>085d60e0-196a-4a83-b8c2-9c3f1683680a</a:Key>
      <a:Value>
        <Elements/>
        <References/>
        <Repeaters/>
        <StructName>085d60e0-196a-4a83-b8c2-9c3f1683680a</StructName>
        <Values>
          <a:KeyValueOfstringanyType>
            <a:Key>P01</a:Key>
            <a:Value xmlns:b="http://www.w3.org/2001/XMLSchema" i:type="b:string">System.Boolean</a:Value>
          </a:KeyValueOfstringanyType>
          <a:KeyValueOfstringanyType>
            <a:Key>P02</a:Key>
            <a:Value xmlns:b="http://www.w3.org/2001/XMLSchema" i:type="b:string">System.Boolean</a:Value>
          </a:KeyValueOfstringanyType>
          <a:KeyValueOfstringanyType>
            <a:Key>P03</a:Key>
            <a:Value xmlns:b="http://www.w3.org/2001/XMLSchema" i:type="b:string">System.Boolean</a:Value>
          </a:KeyValueOfstringanyType>
          <a:KeyValueOfstringanyType>
            <a:Key>P04</a:Key>
            <a:Value xmlns:b="http://www.w3.org/2001/XMLSchema" i:type="b:string">System.Boolean</a:Value>
          </a:KeyValueOfstringanyType>
          <a:KeyValueOfstringanyType>
            <a:Key>P05</a:Key>
            <a:Value xmlns:b="http://www.w3.org/2001/XMLSchema" i:type="b:string">System.Boolean</a:Value>
          </a:KeyValueOfstringanyType>
          <a:KeyValueOfstringanyType>
            <a:Key>P06</a:Key>
            <a:Value xmlns:b="http://www.w3.org/2001/XMLSchema" i:type="b:string">System.Boolean</a:Value>
          </a:KeyValueOfstringanyType>
          <a:KeyValueOfstringanyType>
            <a:Key>P07</a:Key>
            <a:Value xmlns:b="http://www.w3.org/2001/XMLSchema" i:type="b:string">System.Boolean</a:Value>
          </a:KeyValueOfstringanyType>
          <a:KeyValueOfstringanyType>
            <a:Key>P08</a:Key>
            <a:Value xmlns:b="http://www.w3.org/2001/XMLSchema" i:type="b:string">System.Boolean</a:Value>
          </a:KeyValueOfstringanyType>
          <a:KeyValueOfstringanyType>
            <a:Key>P09</a:Key>
            <a:Value xmlns:b="http://www.w3.org/2001/XMLSchema" i:type="b:string">System.Boolean</a:Value>
          </a:KeyValueOfstringanyType>
          <a:KeyValueOfstringanyType>
            <a:Key>P10</a:Key>
            <a:Value xmlns:b="http://www.w3.org/2001/XMLSchema" i:type="b:string">System.Boolean</a:Value>
          </a:KeyValueOfstringanyType>
          <a:KeyValueOfstringanyType>
            <a:Key>P11</a:Key>
            <a:Value xmlns:b="http://www.w3.org/2001/XMLSchema" i:type="b:string">System.Boolean</a:Value>
          </a:KeyValueOfstringanyType>
          <a:KeyValueOfstringanyType>
            <a:Key>COPAY</a:Key>
            <a:Value xmlns:b="http://www.w3.org/2001/XMLSchema" i:type="b:string">System.Boolean</a:Value>
          </a:KeyValueOfstringanyType>
        </Values>
      </a:Value>
    </a:KeyValueOfstringWordTemplateContextXZkUzqF_P>
    <a:KeyValueOfstringWordTemplateContextXZkUzqF_P>
      <a:Key>93c613d8-2892-4855-933d-38bd6536197d</a:Key>
      <a:Value>
        <Elements/>
        <References/>
        <Repeaters/>
        <StructName>93c613d8-2892-4855-933d-38bd6536197d</StructName>
        <Values>
          <a:KeyValueOfstringanyType>
            <a:Key>POJEDYNCZY</a:Key>
            <a:Value xmlns:b="http://www.w3.org/2001/XMLSchema" i:type="b:string">System.Boolean</a:Value>
          </a:KeyValueOfstringanyType>
          <a:KeyValueOfstringanyType>
            <a:Key>PARTNERSKI</a:Key>
            <a:Value xmlns:b="http://www.w3.org/2001/XMLSchema" i:type="b:string">System.Boolean</a:Value>
          </a:KeyValueOfstringanyType>
          <a:KeyValueOfstringanyType>
            <a:Key>RODZINNY</a:Key>
            <a:Value xmlns:b="http://www.w3.org/2001/XMLSchema" i:type="b:string">System.Boolean</a:Value>
          </a:KeyValueOfstringanyType>
        </Values>
      </a:Value>
    </a:KeyValueOfstringWordTemplateContextXZkUzqF_P>
    <a:KeyValueOfstringWordTemplateContextXZkUzqF_P>
      <a:Key>4561c388-6923-4c31-babd-352464541293</a:Key>
      <a:Value>
        <Elements/>
        <References/>
        <Repeaters/>
        <StructName>4561c388-6923-4c31-babd-352464541293</StructName>
        <Values>
          <a:KeyValueOfstringanyType>
            <a:Key>NPK1</a:Key>
            <a:Value xmlns:b="http://www.w3.org/2001/XMLSchema" i:type="b:string">System.Boolean</a:Value>
          </a:KeyValueOfstringanyType>
          <a:KeyValueOfstringanyType>
            <a:Key>NPK2</a:Key>
            <a:Value xmlns:b="http://www.w3.org/2001/XMLSchema" i:type="b:string">System.Boolean</a:Value>
          </a:KeyValueOfstringanyType>
          <a:KeyValueOfstringanyType>
            <a:Key>NPK3A</a:Key>
            <a:Value xmlns:b="http://www.w3.org/2001/XMLSchema" i:type="b:string">System.Boolean</a:Value>
          </a:KeyValueOfstringanyType>
          <a:KeyValueOfstringanyType>
            <a:Key>NPK3B</a:Key>
            <a:Value xmlns:b="http://www.w3.org/2001/XMLSchema" i:type="b:string">System.Boolean</a:Value>
          </a:KeyValueOfstringanyType>
          <a:KeyValueOfstringanyType>
            <a:Key>NPK4A</a:Key>
            <a:Value xmlns:b="http://www.w3.org/2001/XMLSchema" i:type="b:string">System.Boolean</a:Value>
          </a:KeyValueOfstringanyType>
          <a:KeyValueOfstringanyType>
            <a:Key>NPK4B</a:Key>
            <a:Value xmlns:b="http://www.w3.org/2001/XMLSchema" i:type="b:string">System.Boolean</a:Value>
          </a:KeyValueOfstringanyType>
          <a:KeyValueOfstringanyType>
            <a:Key>NPK5</a:Key>
            <a:Value xmlns:b="http://www.w3.org/2001/XMLSchema" i:type="b:string">System.Boolean</a:Value>
          </a:KeyValueOfstringanyType>
          <a:KeyValueOfstringanyType>
            <a:Key>NPK6A</a:Key>
            <a:Value xmlns:b="http://www.w3.org/2001/XMLSchema" i:type="b:string">System.Boolean</a:Value>
          </a:KeyValueOfstringanyType>
          <a:KeyValueOfstringanyType>
            <a:Key>NPK6B</a:Key>
            <a:Value xmlns:b="http://www.w3.org/2001/XMLSchema" i:type="b:string">System.Boolean</a:Value>
          </a:KeyValueOfstringanyType>
          <a:KeyValueOfstringanyType>
            <a:Key>NPK6C</a:Key>
            <a:Value xmlns:b="http://www.w3.org/2001/XMLSchema" i:type="b:string">System.Boolean</a:Value>
          </a:KeyValueOfstringanyType>
          <a:KeyValueOfstringanyType>
            <a:Key>NPK6D</a:Key>
            <a:Value xmlns:b="http://www.w3.org/2001/XMLSchema" i:type="b:string">System.Boolean</a:Value>
          </a:KeyValueOfstringanyType>
          <a:KeyValueOfstringanyType>
            <a:Key>NPK7</a:Key>
            <a:Value xmlns:b="http://www.w3.org/2001/XMLSchema" i:type="b:string">System.Boolean</a:Value>
          </a:KeyValueOfstringanyType>
          <a:KeyValueOfstringanyType>
            <a:Key>NPK8</a:Key>
            <a:Value xmlns:b="http://www.w3.org/2001/XMLSchema" i:type="b:string">System.Boolean</a:Value>
          </a:KeyValueOfstringanyType>
          <a:KeyValueOfstringanyType>
            <a:Key>NPK9A</a:Key>
            <a:Value xmlns:b="http://www.w3.org/2001/XMLSchema" i:type="b:string">System.Boolean</a:Value>
          </a:KeyValueOfstringanyType>
          <a:KeyValueOfstringanyType>
            <a:Key>NPK9B</a:Key>
            <a:Value xmlns:b="http://www.w3.org/2001/XMLSchema" i:type="b:string">System.Boolean</a:Value>
          </a:KeyValueOfstringanyType>
          <a:KeyValueOfstringanyType>
            <a:Key>NPK9C</a:Key>
            <a:Value xmlns:b="http://www.w3.org/2001/XMLSchema" i:type="b:string">System.Boolean</a:Value>
          </a:KeyValueOfstringanyType>
          <a:KeyValueOfstringanyType>
            <a:Key>NPK9D</a:Key>
            <a:Value xmlns:b="http://www.w3.org/2001/XMLSchema" i:type="b:string">System.Boolean</a:Value>
          </a:KeyValueOfstringanyType>
          <a:KeyValueOfstringanyType>
            <a:Key>NPK9E</a:Key>
            <a:Value xmlns:b="http://www.w3.org/2001/XMLSchema" i:type="b:string">System.Boolean</a:Value>
          </a:KeyValueOfstringanyType>
          <a:KeyValueOfstringanyType>
            <a:Key>NPK10</a:Key>
            <a:Value xmlns:b="http://www.w3.org/2001/XMLSchema" i:type="b:string">System.Boolean</a:Value>
          </a:KeyValueOfstringanyType>
          <a:KeyValueOfstringanyType>
            <a:Key>NPK11</a:Key>
            <a:Value xmlns:b="http://www.w3.org/2001/XMLSchema" i:type="b:string">System.Boolean</a:Value>
          </a:KeyValueOfstringanyType>
          <a:KeyValueOfstringanyType>
            <a:Key>NPK12</a:Key>
            <a:Value xmlns:b="http://www.w3.org/2001/XMLSchema" i:type="b:string">System.Boolean</a:Value>
          </a:KeyValueOfstringanyType>
          <a:KeyValueOfstringanyType>
            <a:Key>NPK13</a:Key>
            <a:Value xmlns:b="http://www.w3.org/2001/XMLSchema" i:type="b:string">System.Boolean</a:Value>
          </a:KeyValueOfstringanyType>
          <a:KeyValueOfstringanyType>
            <a:Key>NPK14</a:Key>
            <a:Value xmlns:b="http://www.w3.org/2001/XMLSchema" i:type="b:string">System.Boolean</a:Value>
          </a:KeyValueOfstringanyType>
          <a:KeyValueOfstringanyType>
            <a:Key>NPK15</a:Key>
            <a:Value xmlns:b="http://www.w3.org/2001/XMLSchema" i:type="b:string">System.Boolean</a:Value>
          </a:KeyValueOfstringanyType>
          <a:KeyValueOfstringanyType>
            <a:Key>NPK16</a:Key>
            <a:Value xmlns:b="http://www.w3.org/2001/XMLSchema" i:type="b:string">System.Boolean</a:Value>
          </a:KeyValueOfstringanyType>
          <a:KeyValueOfstringanyType>
            <a:Key>NPK17</a:Key>
            <a:Value xmlns:b="http://www.w3.org/2001/XMLSchema" i:type="b:string">System.Boolean</a:Value>
          </a:KeyValueOfstringanyType>
          <a:KeyValueOfstringanyType>
            <a:Key>NPK18</a:Key>
            <a:Value xmlns:b="http://www.w3.org/2001/XMLSchema" i:type="b:string">System.Boolean</a:Value>
          </a:KeyValueOfstringanyType>
          <a:KeyValueOfstringanyType>
            <a:Key>NPK19</a:Key>
            <a:Value xmlns:b="http://www.w3.org/2001/XMLSchema" i:type="b:string">System.Boolean</a:Value>
          </a:KeyValueOfstringanyType>
          <a:KeyValueOfstringanyType>
            <a:Key>NPK20</a:Key>
            <a:Value xmlns:b="http://www.w3.org/2001/XMLSchema" i:type="b:string">System.Boolean</a:Value>
          </a:KeyValueOfstringanyType>
          <a:KeyValueOfstringanyType>
            <a:Key>NPK21</a:Key>
            <a:Value xmlns:b="http://www.w3.org/2001/XMLSchema" i:type="b:string">System.Boolean</a:Value>
          </a:KeyValueOfstringanyType>
          <a:KeyValueOfstringanyType>
            <a:Key>NPK22</a:Key>
            <a:Value xmlns:b="http://www.w3.org/2001/XMLSchema" i:type="b:string">System.Boolean</a:Value>
          </a:KeyValueOfstringanyType>
          <a:KeyValueOfstringanyType>
            <a:Key>NPK23</a:Key>
            <a:Value xmlns:b="http://www.w3.org/2001/XMLSchema" i:type="b:string">System.Boolean</a:Value>
          </a:KeyValueOfstringanyType>
          <a:KeyValueOfstringanyType>
            <a:Key>NPK24</a:Key>
            <a:Value xmlns:b="http://www.w3.org/2001/XMLSchema" i:type="b:string">System.Boolean</a:Value>
          </a:KeyValueOfstringanyType>
          <a:KeyValueOfstringanyType>
            <a:Key>NPK25</a:Key>
            <a:Value xmlns:b="http://www.w3.org/2001/XMLSchema" i:type="b:string">System.Boolean</a:Value>
          </a:KeyValueOfstringanyType>
          <a:KeyValueOfstringanyType>
            <a:Key>NPK26</a:Key>
            <a:Value xmlns:b="http://www.w3.org/2001/XMLSchema" i:type="b:string">System.Boolean</a:Value>
          </a:KeyValueOfstringanyType>
          <a:KeyValueOfstringanyType>
            <a:Key>NPK27</a:Key>
            <a:Value xmlns:b="http://www.w3.org/2001/XMLSchema" i:type="b:string">System.Boolean</a:Value>
          </a:KeyValueOfstringanyType>
          <a:KeyValueOfstringanyType>
            <a:Key>NPK28</a:Key>
            <a:Value xmlns:b="http://www.w3.org/2001/XMLSchema" i:type="b:string">System.Boolean</a:Value>
          </a:KeyValueOfstringanyType>
          <a:KeyValueOfstringanyType>
            <a:Key>NPK29</a:Key>
            <a:Value xmlns:b="http://www.w3.org/2001/XMLSchema" i:type="b:string">System.Boolean</a:Value>
          </a:KeyValueOfstringanyType>
          <a:KeyValueOfstringanyType>
            <a:Key>NPK30</a:Key>
            <a:Value xmlns:b="http://www.w3.org/2001/XMLSchema" i:type="b:string">System.Boolean</a:Value>
          </a:KeyValueOfstringanyType>
          <a:KeyValueOfstringanyType>
            <a:Key>NPK31</a:Key>
            <a:Value xmlns:b="http://www.w3.org/2001/XMLSchema" i:type="b:string">System.Boolean</a:Value>
          </a:KeyValueOfstringanyType>
          <a:KeyValueOfstringanyType>
            <a:Key>NPK32</a:Key>
            <a:Value xmlns:b="http://www.w3.org/2001/XMLSchema" i:type="b:string">System.Boolean</a:Value>
          </a:KeyValueOfstringanyType>
          <a:KeyValueOfstringanyType>
            <a:Key>NPK33</a:Key>
            <a:Value xmlns:b="http://www.w3.org/2001/XMLSchema" i:type="b:string">System.Boolean</a:Value>
          </a:KeyValueOfstringanyType>
          <a:KeyValueOfstringanyType>
            <a:Key>NPK34</a:Key>
            <a:Value xmlns:b="http://www.w3.org/2001/XMLSchema" i:type="b:string">System.Boolean</a:Value>
          </a:KeyValueOfstringanyType>
          <a:KeyValueOfstringanyType>
            <a:Key>NPK35</a:Key>
            <a:Value xmlns:b="http://www.w3.org/2001/XMLSchema" i:type="b:string">System.Boolean</a:Value>
          </a:KeyValueOfstringanyType>
          <a:KeyValueOfstringanyType>
            <a:Key>NPK36A</a:Key>
            <a:Value xmlns:b="http://www.w3.org/2001/XMLSchema" i:type="b:string">System.Boolean</a:Value>
          </a:KeyValueOfstringanyType>
          <a:KeyValueOfstringanyType>
            <a:Key>NPK36B</a:Key>
            <a:Value xmlns:b="http://www.w3.org/2001/XMLSchema" i:type="b:string">System.Boolean</a:Value>
          </a:KeyValueOfstringanyType>
          <a:KeyValueOfstringanyType>
            <a:Key>NPK36C</a:Key>
            <a:Value xmlns:b="http://www.w3.org/2001/XMLSchema" i:type="b:string">System.Boolean</a:Value>
          </a:KeyValueOfstringanyType>
          <a:KeyValueOfstringanyType>
            <a:Key>NPK36D</a:Key>
            <a:Value xmlns:b="http://www.w3.org/2001/XMLSchema" i:type="b:string">System.Boolean</a:Value>
          </a:KeyValueOfstringanyType>
          <a:KeyValueOfstringanyType>
            <a:Key>NPK37A</a:Key>
            <a:Value xmlns:b="http://www.w3.org/2001/XMLSchema" i:type="b:string">System.Boolean</a:Value>
          </a:KeyValueOfstringanyType>
          <a:KeyValueOfstringanyType>
            <a:Key>NPK37B</a:Key>
            <a:Value xmlns:b="http://www.w3.org/2001/XMLSchema" i:type="b:string">System.Boolean</a:Value>
          </a:KeyValueOfstringanyType>
          <a:KeyValueOfstringanyType>
            <a:Key>NPK37C</a:Key>
            <a:Value xmlns:b="http://www.w3.org/2001/XMLSchema" i:type="b:string">System.Boolean</a:Value>
          </a:KeyValueOfstringanyType>
          <a:KeyValueOfstringanyType>
            <a:Key>NPK37D</a:Key>
            <a:Value xmlns:b="http://www.w3.org/2001/XMLSchema" i:type="b:string">System.Boolean</a:Value>
          </a:KeyValueOfstringanyType>
          <a:KeyValueOfstringanyType>
            <a:Key>NPK37E</a:Key>
            <a:Value xmlns:b="http://www.w3.org/2001/XMLSchema" i:type="b:string">System.Boolean</a:Value>
          </a:KeyValueOfstringanyType>
          <a:KeyValueOfstringanyType>
            <a:Key>NPK38A</a:Key>
            <a:Value xmlns:b="http://www.w3.org/2001/XMLSchema" i:type="b:string">System.Boolean</a:Value>
          </a:KeyValueOfstringanyType>
          <a:KeyValueOfstringanyType>
            <a:Key>NPK38B</a:Key>
            <a:Value xmlns:b="http://www.w3.org/2001/XMLSchema" i:type="b:string">System.Boolean</a:Value>
          </a:KeyValueOfstringanyType>
          <a:KeyValueOfstringanyType>
            <a:Key>NPK38C</a:Key>
            <a:Value xmlns:b="http://www.w3.org/2001/XMLSchema" i:type="b:string">System.Boolean</a:Value>
          </a:KeyValueOfstringanyType>
          <a:KeyValueOfstringanyType>
            <a:Key>NPK54</a:Key>
            <a:Value xmlns:b="http://www.w3.org/2001/XMLSchema" i:type="b:string">System.Boolean</a:Value>
          </a:KeyValueOfstringanyType>
          <a:KeyValueOfstringanyType>
            <a:Key>NPK56</a:Key>
            <a:Value xmlns:b="http://www.w3.org/2001/XMLSchema" i:type="b:string">System.Boolean</a:Value>
          </a:KeyValueOfstringanyType>
          <a:KeyValueOfstringanyType>
            <a:Key>NPK57</a:Key>
            <a:Value xmlns:b="http://www.w3.org/2001/XMLSchema" i:type="b:string">System.Boolean</a:Value>
          </a:KeyValueOfstringanyType>
          <a:KeyValueOfstringanyType>
            <a:Key>NPK58</a:Key>
            <a:Value xmlns:b="http://www.w3.org/2001/XMLSchema" i:type="b:string">System.Boolean</a:Value>
          </a:KeyValueOfstringanyType>
          <a:KeyValueOfstringanyType>
            <a:Key>NPK59</a:Key>
            <a:Value xmlns:b="http://www.w3.org/2001/XMLSchema" i:type="b:string">System.Boolean</a:Value>
          </a:KeyValueOfstringanyType>
          <a:KeyValueOfstringanyType>
            <a:Key>NPK37F</a:Key>
            <a:Value xmlns:b="http://www.w3.org/2001/XMLSchema" i:type="b:string">System.Boolean</a:Value>
          </a:KeyValueOfstringanyType>
          <a:KeyValueOfstringanyType>
            <a:Key>NPK37G</a:Key>
            <a:Value xmlns:b="http://www.w3.org/2001/XMLSchema" i:type="b:string">System.Boolean</a:Value>
          </a:KeyValueOfstringanyType>
          <a:KeyValueOfstringanyType>
            <a:Key>NPK37H</a:Key>
            <a:Value xmlns:b="http://www.w3.org/2001/XMLSchema" i:type="b:string">System.Boolean</a:Value>
          </a:KeyValueOfstringanyType>
          <a:KeyValueOfstringanyType>
            <a:Key>NPK37I</a:Key>
            <a:Value xmlns:b="http://www.w3.org/2001/XMLSchema" i:type="b:string">System.Boolean</a:Value>
          </a:KeyValueOfstringanyType>
          <a:KeyValueOfstringanyType>
            <a:Key>NPK37J</a:Key>
            <a:Value xmlns:b="http://www.w3.org/2001/XMLSchema" i:type="b:string">System.Boolean</a:Value>
          </a:KeyValueOfstringanyType>
          <a:KeyValueOfstringanyType>
            <a:Key>NPK37K</a:Key>
            <a:Value xmlns:b="http://www.w3.org/2001/XMLSchema" i:type="b:string">System.Boolean</a:Value>
          </a:KeyValueOfstringanyType>
          <a:KeyValueOfstringanyType>
            <a:Key>NPK37L</a:Key>
            <a:Value xmlns:b="http://www.w3.org/2001/XMLSchema" i:type="b:string">System.Boolean</a:Value>
          </a:KeyValueOfstringanyType>
          <a:KeyValueOfstringanyType>
            <a:Key>NPK37M</a:Key>
            <a:Value xmlns:b="http://www.w3.org/2001/XMLSchema" i:type="b:string">System.Boolean</a:Value>
          </a:KeyValueOfstringanyType>
          <a:KeyValueOfstringanyType>
            <a:Key>NPK37N</a:Key>
            <a:Value xmlns:b="http://www.w3.org/2001/XMLSchema" i:type="b:string">System.Boolean</a:Value>
          </a:KeyValueOfstringanyType>
          <a:KeyValueOfstringanyType>
            <a:Key>NPK37O</a:Key>
            <a:Value xmlns:b="http://www.w3.org/2001/XMLSchema" i:type="b:string">System.Boolean</a:Value>
          </a:KeyValueOfstringanyType>
          <a:KeyValueOfstringanyType>
            <a:Key>NPK37P</a:Key>
            <a:Value xmlns:b="http://www.w3.org/2001/XMLSchema" i:type="b:string">System.Boolean</a:Value>
          </a:KeyValueOfstringanyType>
        </Values>
      </a:Value>
    </a:KeyValueOfstringWordTemplateContextXZkUzqF_P>
    <a:KeyValueOfstringWordTemplateContextXZkUzqF_P>
      <a:Key>f1b0665b-f496-4bff-aae7-27d98c2415ea</a:Key>
      <a:Value>
        <Elements/>
        <References/>
        <Repeaters/>
        <StructName>f1b0665b-f496-4bff-aae7-27d98c2415ea</StructName>
        <Values>
          <a:KeyValueOfstringanyType>
            <a:Key>Senior</a:Key>
            <a:Value xmlns:b="http://www.w3.org/2001/XMLSchema" i:type="b:string">System.Boolean</a:Value>
          </a:KeyValueOfstringanyType>
          <a:KeyValueOfstringanyType>
            <a:Key>NPK2</a:Key>
            <a:Value xmlns:b="http://www.w3.org/2001/XMLSchema" i:type="b:string">System.Boolean</a:Value>
          </a:KeyValueOfstringanyType>
          <a:KeyValueOfstringanyType>
            <a:Key>NPK4A</a:Key>
            <a:Value xmlns:b="http://www.w3.org/2001/XMLSchema" i:type="b:string">System.Boolean</a:Value>
          </a:KeyValueOfstringanyType>
          <a:KeyValueOfstringanyType>
            <a:Key>NPK6A</a:Key>
            <a:Value xmlns:b="http://www.w3.org/2001/XMLSchema" i:type="b:string">System.Boolean</a:Value>
          </a:KeyValueOfstringanyType>
          <a:KeyValueOfstringanyType>
            <a:Key>HotlineOpcjeSenior_Description</a:Key>
            <a:Value xmlns:b="http://www.w3.org/2001/XMLSchema" i:type="b:string">System.Guid</a:Value>
          </a:KeyValueOfstringanyType>
          <a:KeyValueOfstringanyType>
            <a:Key>HotlineOpcjeSenior</a:Key>
            <a:Value xmlns:b="http://www.w3.org/2001/XMLSchema" i:type="b:string">System.Guid</a:Value>
          </a:KeyValueOfstringanyType>
        </Values>
      </a:Value>
    </a:KeyValueOfstringWordTemplateContextXZkUzqF_P>
    <a:KeyValueOfstringWordTemplateContextXZkUzqF_P>
      <a:Key>703a8370-f2ea-4dfb-9323-e0a69f613f1a</a:Key>
      <a:Value>
        <Elements/>
        <References/>
        <Repeaters/>
        <StructName>703a8370-f2ea-4dfb-9323-e0a69f613f1a</StructName>
        <Values>
          <a:KeyValueOfstringanyType>
            <a:Key>CM</a:Key>
            <a:Value xmlns:b="http://www.w3.org/2001/XMLSchema" i:type="b:string">System.Boolean</a:Value>
          </a:KeyValueOfstringanyType>
          <a:KeyValueOfstringanyType>
            <a:Key>NETWORK</a:Key>
            <a:Value xmlns:b="http://www.w3.org/2001/XMLSchema" i:type="b:string">System.Boolean</a:Value>
          </a:KeyValueOfstringanyType>
          <a:KeyValueOfstringanyType>
            <a:Key>GHI</a:Key>
            <a:Value xmlns:b="http://www.w3.org/2001/XMLSchema" i:type="b:string">System.Boolean</a:Value>
          </a:KeyValueOfstringanyType>
          <a:KeyValueOfstringanyType>
            <a:Key>PREPAID</a:Key>
            <a:Value xmlns:b="http://www.w3.org/2001/XMLSchema" i:type="b:string">System.Boolean</a:Value>
          </a:KeyValueOfstringanyType>
        </Values>
      </a:Value>
    </a:KeyValueOfstringWordTemplateContextXZkUzqF_P>
    <a:KeyValueOfstringWordTemplateContextXZkUzqF_P>
      <a:Key>ca48a75d-06ba-4e84-b8d6-710ef2a98a90</a:Key>
      <a:Value>
        <Elements/>
        <References/>
        <Repeaters/>
        <StructName>ca48a75d-06ba-4e84-b8d6-710ef2a98a90</StructName>
        <Values>
          <a:KeyValueOfstringanyType>
            <a:Key>MP</a:Key>
            <a:Value xmlns:b="http://www.w3.org/2001/XMLSchema" i:type="b:string">System.Boolean</a:Value>
          </a:KeyValueOfstringanyType>
          <a:KeyValueOfstringanyType>
            <a:Key>STANDARD</a:Key>
            <a:Value xmlns:b="http://www.w3.org/2001/XMLSchema" i:type="b:string">System.Boolean</a:Value>
          </a:KeyValueOfstringanyType>
          <a:KeyValueOfstringanyType>
            <a:Key>PLUS</a:Key>
            <a:Value xmlns:b="http://www.w3.org/2001/XMLSchema" i:type="b:string">System.Boolean</a:Value>
          </a:KeyValueOfstringanyType>
          <a:KeyValueOfstringanyType>
            <a:Key>PROFIT</a:Key>
            <a:Value xmlns:b="http://www.w3.org/2001/XMLSchema" i:type="b:string">System.Boolean</a:Value>
          </a:KeyValueOfstringanyType>
        </Values>
      </a:Value>
    </a:KeyValueOfstringWordTemplateContextXZkUzqF_P>
    <a:KeyValueOfstringWordTemplateContextXZkUzqF_P>
      <a:Key>96abb1e8-5574-4229-ac58-031e65e63ca6</a:Key>
      <a:Value>
        <Elements/>
        <References/>
        <Repeaters/>
        <StructName>96abb1e8-5574-4229-ac58-031e65e63ca6</StructName>
        <Values>
          <a:KeyValueOfstringanyType>
            <a:Key>SPECJALISTYCZNY_SZPITALNY</a:Key>
            <a:Value xmlns:b="http://www.w3.org/2001/XMLSchema" i:type="b:string">System.Boolean</a:Value>
          </a:KeyValueOfstringanyType>
          <a:KeyValueOfstringanyType>
            <a:Key>SPECJALISTYCZNY_PLUS</a:Key>
            <a:Value xmlns:b="http://www.w3.org/2001/XMLSchema" i:type="b:string">System.Boolean</a:Value>
          </a:KeyValueOfstringanyType>
          <a:KeyValueOfstringanyType>
            <a:Key>SPECJALISTYCZNY</a:Key>
            <a:Value xmlns:b="http://www.w3.org/2001/XMLSchema" i:type="b:string">System.Boolean</a:Value>
          </a:KeyValueOfstringanyType>
          <a:KeyValueOfstringanyType>
            <a:Key>PODSTAWOWY</a:Key>
            <a:Value xmlns:b="http://www.w3.org/2001/XMLSchema" i:type="b:string">System.Boolean</a:Value>
          </a:KeyValueOfstringanyType>
          <a:KeyValueOfstringanyType>
            <a:Key>PLATYNOWY</a:Key>
            <a:Value xmlns:b="http://www.w3.org/2001/XMLSchema" i:type="b:string">System.Boolean</a:Value>
          </a:KeyValueOfstringanyType>
          <a:KeyValueOfstringanyType>
            <a:Key>SENIOR_RATUNEK</a:Key>
            <a:Value xmlns:b="http://www.w3.org/2001/XMLSchema" i:type="b:string">System.Boolean</a:Value>
          </a:KeyValueOfstringanyType>
          <a:KeyValueOfstringanyType>
            <a:Key>SENIOR_PODSTAWOWY</a:Key>
            <a:Value xmlns:b="http://www.w3.org/2001/XMLSchema" i:type="b:string">System.Boolean</a:Value>
          </a:KeyValueOfstringanyType>
          <a:KeyValueOfstringanyType>
            <a:Key>SENIOR_PELNY</a:Key>
            <a:Value xmlns:b="http://www.w3.org/2001/XMLSchema" i:type="b:string">System.Boolean</a:Value>
          </a:KeyValueOfstringanyType>
          <a:KeyValueOfstringanyType>
            <a:Key>SENIOR_KORP_75</a:Key>
            <a:Value xmlns:b="http://www.w3.org/2001/XMLSchema" i:type="b:string">System.Boolean</a:Value>
          </a:KeyValueOfstringanyType>
          <a:KeyValueOfstringanyType>
            <a:Key>SENIOR_KORP_85</a:Key>
            <a:Value xmlns:b="http://www.w3.org/2001/XMLSchema" i:type="b:string">System.Boolean</a:Value>
          </a:KeyValueOfstringanyType>
          <a:KeyValueOfstringanyType>
            <a:Key>VISITORS</a:Key>
            <a:Value xmlns:b="http://www.w3.org/2001/XMLSchema" i:type="b:string">System.Boolean</a:Value>
          </a:KeyValueOfstringanyType>
          <a:KeyValueOfstringanyType>
            <a:Key>PLUS</a:Key>
            <a:Value xmlns:b="http://www.w3.org/2001/XMLSchema" i:type="b:string">System.Boolean</a:Value>
          </a:KeyValueOfstringanyType>
          <a:KeyValueOfstringanyType>
            <a:Key>PROFIT</a:Key>
            <a:Value xmlns:b="http://www.w3.org/2001/XMLSchema" i:type="b:string">System.Boolean</a:Value>
          </a:KeyValueOfstringanyType>
          <a:KeyValueOfstringanyType>
            <a:Key>STANDARD</a:Key>
            <a:Value xmlns:b="http://www.w3.org/2001/XMLSchema" i:type="b:string">System.Boolean</a:Value>
          </a:KeyValueOfstringanyType>
          <a:KeyValueOfstringanyType>
            <a:Key>PROFIT_PLUS_CO</a:Key>
            <a:Value xmlns:b="http://www.w3.org/2001/XMLSchema" i:type="b:string">System.Boolean</a:Value>
          </a:KeyValueOfstringanyType>
          <a:KeyValueOfstringanyType>
            <a:Key>PODSTAWOWY_CO</a:Key>
            <a:Value xmlns:b="http://www.w3.org/2001/XMLSchema" i:type="b:string">System.Boolean</a:Value>
          </a:KeyValueOfstringanyType>
          <a:KeyValueOfstringanyType>
            <a:Key>SPECJALISTYCZNY_CO</a:Key>
            <a:Value xmlns:b="http://www.w3.org/2001/XMLSchema" i:type="b:string">System.Boolean</a:Value>
          </a:KeyValueOfstringanyType>
          <a:KeyValueOfstringanyType>
            <a:Key>CO_PAYMENT</a:Key>
            <a:Value xmlns:b="http://www.w3.org/2001/XMLSchema" i:type="b:string">System.Boolean</a:Value>
          </a:KeyValueOfstringanyType>
          <a:KeyValueOfstringanyType>
            <a:Key>PLUS_CO_LUB_PROFIT</a:Key>
            <a:Value xmlns:b="http://www.w3.org/2001/XMLSchema" i:type="b:string">System.Boolean</a:Value>
          </a:KeyValueOfstringanyType>
        </Values>
      </a:Value>
    </a:KeyValueOfstringWordTemplateContextXZkUzqF_P>
    <a:KeyValueOfstringWordTemplateContextXZkUzqF_P>
      <a:Key>2211e1d1-76be-4f2a-acc1-a11e8b5a31b4</a:Key>
      <a:Value>
        <Elements/>
        <References/>
        <Repeaters/>
        <StructName>2211e1d1-76be-4f2a-acc1-a11e8b5a31b4</StructName>
        <Values>
          <a:KeyValueOfstringanyType>
            <a:Key>ProgramMP</a:Key>
            <a:Value xmlns:b="http://www.w3.org/2001/XMLSchema" i:type="b:string">System.Boolean</a:Value>
          </a:KeyValueOfstringanyType>
          <a:KeyValueOfstringanyType>
            <a:Key>ProgramSTANDARD</a:Key>
            <a:Value xmlns:b="http://www.w3.org/2001/XMLSchema" i:type="b:string">System.Boolean</a:Value>
          </a:KeyValueOfstringanyType>
          <a:KeyValueOfstringanyType>
            <a:Key>ProgramPLUS</a:Key>
            <a:Value xmlns:b="http://www.w3.org/2001/XMLSchema" i:type="b:string">System.Boolean</a:Value>
          </a:KeyValueOfstringanyType>
          <a:KeyValueOfstringanyType>
            <a:Key>ProgramPROFIT</a:Key>
            <a:Value xmlns:b="http://www.w3.org/2001/XMLSchema" i:type="b:string">System.Boolean</a:Value>
          </a:KeyValueOfstringanyType>
        </Values>
      </a:Value>
    </a:KeyValueOfstringWordTemplateContextXZkUzqF_P>
    <a:KeyValueOfstringWordTemplateContextXZkUzqF_P>
      <a:Key>edb26eae-1fc6-46e2-8af7-a9d7e482341b</a:Key>
      <a:Value>
        <Elements/>
        <References/>
        <Repeaters/>
        <StructName>edb26eae-1fc6-46e2-8af7-a9d7e482341b</StructName>
        <Values>
          <a:KeyValueOfstringanyType>
            <a:Key>Karta01</a:Key>
            <a:Value xmlns:b="http://www.w3.org/2001/XMLSchema" i:type="b:string">System.Boolean</a:Value>
          </a:KeyValueOfstringanyType>
          <a:KeyValueOfstringanyType>
            <a:Key>Karta02</a:Key>
            <a:Value xmlns:b="http://www.w3.org/2001/XMLSchema" i:type="b:string">System.Boolean</a:Value>
          </a:KeyValueOfstringanyType>
          <a:KeyValueOfstringanyType>
            <a:Key>Karta03</a:Key>
            <a:Value xmlns:b="http://www.w3.org/2001/XMLSchema" i:type="b:string">System.Boolean</a:Value>
          </a:KeyValueOfstringanyType>
          <a:KeyValueOfstringanyType>
            <a:Key>Karta04</a:Key>
            <a:Value xmlns:b="http://www.w3.org/2001/XMLSchema" i:type="b:string">System.Boolean</a:Value>
          </a:KeyValueOfstringanyType>
          <a:KeyValueOfstringanyType>
            <a:Key>Karta05</a:Key>
            <a:Value xmlns:b="http://www.w3.org/2001/XMLSchema" i:type="b:string">System.Boolean</a:Value>
          </a:KeyValueOfstringanyType>
          <a:KeyValueOfstringanyType>
            <a:Key>Karta06</a:Key>
            <a:Value xmlns:b="http://www.w3.org/2001/XMLSchema" i:type="b:string">System.Boolean</a:Value>
          </a:KeyValueOfstringanyType>
          <a:KeyValueOfstringanyType>
            <a:Key>Karta07</a:Key>
            <a:Value xmlns:b="http://www.w3.org/2001/XMLSchema" i:type="b:string">System.Boolean</a:Value>
          </a:KeyValueOfstringanyType>
          <a:KeyValueOfstringanyType>
            <a:Key>Karta08</a:Key>
            <a:Value xmlns:b="http://www.w3.org/2001/XMLSchema" i:type="b:string">System.Boolean</a:Value>
          </a:KeyValueOfstringanyType>
          <a:KeyValueOfstringanyType>
            <a:Key>Karta09</a:Key>
            <a:Value xmlns:b="http://www.w3.org/2001/XMLSchema" i:type="b:string">System.Boolean</a:Value>
          </a:KeyValueOfstringanyType>
          <a:KeyValueOfstringanyType>
            <a:Key>Karta10</a:Key>
            <a:Value xmlns:b="http://www.w3.org/2001/XMLSchema" i:type="b:string">System.Boolean</a:Value>
          </a:KeyValueOfstringanyType>
          <a:KeyValueOfstringanyType>
            <a:Key>Karta11</a:Key>
            <a:Value xmlns:b="http://www.w3.org/2001/XMLSchema" i:type="b:string">System.Boolean</a:Value>
          </a:KeyValueOfstringanyType>
          <a:KeyValueOfstringanyType>
            <a:Key>Karta12</a:Key>
            <a:Value xmlns:b="http://www.w3.org/2001/XMLSchema" i:type="b:string">System.Boolean</a:Value>
          </a:KeyValueOfstringanyType>
        </Values>
      </a:Value>
    </a:KeyValueOfstringWordTemplateContextXZkUzqF_P>
    <a:KeyValueOfstringWordTemplateContextXZkUzqF_P>
      <a:Key>15df9361-44b2-4479-ab76-5ea48e68582f</a:Key>
      <a:Value>
        <Elements/>
        <References/>
        <Repeaters/>
        <StructName>15df9361-44b2-4479-ab76-5ea48e68582f</StructName>
        <Values>
          <a:KeyValueOfstringanyType>
            <a:Key>FizjoterapiaOpcje_Description</a:Key>
            <a:Value xmlns:b="http://www.w3.org/2001/XMLSchema" i:type="b:string">System.Guid</a:Value>
          </a:KeyValueOfstringanyType>
          <a:KeyValueOfstringanyType>
            <a:Key>FizjoterapiaOpcje</a:Key>
            <a:Value xmlns:b="http://www.w3.org/2001/XMLSchema" i:type="b:string">System.Guid</a:Value>
          </a:KeyValueOfstringanyType>
          <a:KeyValueOfstringanyType>
            <a:Key>OpiekaPodstawowa_Description</a:Key>
            <a:Value xmlns:b="http://www.w3.org/2001/XMLSchema" i:type="b:string">System.Guid</a:Value>
          </a:KeyValueOfstringanyType>
          <a:KeyValueOfstringanyType>
            <a:Key>OpiekaPodstawowa</a:Key>
            <a:Value xmlns:b="http://www.w3.org/2001/XMLSchema" i:type="b:string">System.Guid</a:Value>
          </a:KeyValueOfstringanyType>
          <a:KeyValueOfstringanyType>
            <a:Key>APD_Description</a:Key>
            <a:Value xmlns:b="http://www.w3.org/2001/XMLSchema" i:type="b:string">System.Guid</a:Value>
          </a:KeyValueOfstringanyType>
          <a:KeyValueOfstringanyType>
            <a:Key>APD</a:Key>
            <a:Value xmlns:b="http://www.w3.org/2001/XMLSchema" i:type="b:string">System.Guid</a:Value>
          </a:KeyValueOfstringanyType>
          <a:KeyValueOfstringanyType>
            <a:Key>WizytyDomowe_Description</a:Key>
            <a:Value xmlns:b="http://www.w3.org/2001/XMLSchema" i:type="b:string">System.Guid</a:Value>
          </a:KeyValueOfstringanyType>
          <a:KeyValueOfstringanyType>
            <a:Key>WizytyDomowe</a:Key>
            <a:Value xmlns:b="http://www.w3.org/2001/XMLSchema" i:type="b:string">System.Guid</a:Value>
          </a:KeyValueOfstringanyType>
          <a:KeyValueOfstringanyType>
            <a:Key>HotlinePogotowie_Description</a:Key>
            <a:Value xmlns:b="http://www.w3.org/2001/XMLSchema" i:type="b:string">System.Guid</a:Value>
          </a:KeyValueOfstringanyType>
          <a:KeyValueOfstringanyType>
            <a:Key>HotlinePogotowie</a:Key>
            <a:Value xmlns:b="http://www.w3.org/2001/XMLSchema" i:type="b:string">System.Guid</a:Value>
          </a:KeyValueOfstringanyType>
          <a:KeyValueOfstringanyType>
            <a:Key>ProfilaktykaOsSzczPods_Description</a:Key>
            <a:Value xmlns:b="http://www.w3.org/2001/XMLSchema" i:type="b:string">System.Guid</a:Value>
          </a:KeyValueOfstringanyType>
          <a:KeyValueOfstringanyType>
            <a:Key>ProfilaktykaOsSzczPods</a:Key>
            <a:Value xmlns:b="http://www.w3.org/2001/XMLSchema" i:type="b:string">System.Guid</a:Value>
          </a:KeyValueOfstringanyType>
          <a:KeyValueOfstringanyType>
            <a:Key>RatownictwoSzkolenia_Description</a:Key>
            <a:Value xmlns:b="http://www.w3.org/2001/XMLSchema" i:type="b:string">System.Guid</a:Value>
          </a:KeyValueOfstringanyType>
          <a:KeyValueOfstringanyType>
            <a:Key>RatownictwoSzkolenia</a:Key>
            <a:Value xmlns:b="http://www.w3.org/2001/XMLSchema" i:type="b:string">System.Guid</a:Value>
          </a:KeyValueOfstringanyType>
          <a:KeyValueOfstringanyType>
            <a:Key>RatownictwoZabezpieczenia_Description</a:Key>
            <a:Value xmlns:b="http://www.w3.org/2001/XMLSchema" i:type="b:string">System.Guid</a:Value>
          </a:KeyValueOfstringanyType>
          <a:KeyValueOfstringanyType>
            <a:Key>RatownictwoZabezpieczenia</a:Key>
            <a:Value xmlns:b="http://www.w3.org/2001/XMLSchema" i:type="b:string">System.Guid</a:Value>
          </a:KeyValueOfstringanyType>
          <a:KeyValueOfstringanyType>
            <a:Key>AkcjeProfilaktyczne_Description</a:Key>
            <a:Value xmlns:b="http://www.w3.org/2001/XMLSchema" i:type="b:string">System.Guid</a:Value>
          </a:KeyValueOfstringanyType>
          <a:KeyValueOfstringanyType>
            <a:Key>AkcjeProfilaktyczne</a:Key>
            <a:Value xmlns:b="http://www.w3.org/2001/XMLSchema" i:type="b:string">System.Guid</a:Value>
          </a:KeyValueOfstringanyType>
          <a:KeyValueOfstringanyType>
            <a:Key>ErgonomiaOceny_Description</a:Key>
            <a:Value xmlns:b="http://www.w3.org/2001/XMLSchema" i:type="b:string">System.Guid</a:Value>
          </a:KeyValueOfstringanyType>
          <a:KeyValueOfstringanyType>
            <a:Key>ErgonomiaOceny</a:Key>
            <a:Value xmlns:b="http://www.w3.org/2001/XMLSchema" i:type="b:string">System.Guid</a:Value>
          </a:KeyValueOfstringanyType>
          <a:KeyValueOfstringanyType>
            <a:Key>ErgonomiaAnalizy_Description</a:Key>
            <a:Value xmlns:b="http://www.w3.org/2001/XMLSchema" i:type="b:string">System.Guid</a:Value>
          </a:KeyValueOfstringanyType>
          <a:KeyValueOfstringanyType>
            <a:Key>ErgonomiaAnalizy</a:Key>
            <a:Value xmlns:b="http://www.w3.org/2001/XMLSchema" i:type="b:string">System.Guid</a:Value>
          </a:KeyValueOfstringanyType>
          <a:KeyValueOfstringanyType>
            <a:Key>ErgonomiaSzkoleniaErgo_Description</a:Key>
            <a:Value xmlns:b="http://www.w3.org/2001/XMLSchema" i:type="b:string">System.Guid</a:Value>
          </a:KeyValueOfstringanyType>
          <a:KeyValueOfstringanyType>
            <a:Key>ErgonomiaSzkoleniaErgo</a:Key>
            <a:Value xmlns:b="http://www.w3.org/2001/XMLSchema" i:type="b:string">System.Guid</a:Value>
          </a:KeyValueOfstringanyType>
          <a:KeyValueOfstringanyType>
            <a:Key>ErgonomiaSzkoleniaTren_Description</a:Key>
            <a:Value xmlns:b="http://www.w3.org/2001/XMLSchema" i:type="b:string">System.Guid</a:Value>
          </a:KeyValueOfstringanyType>
          <a:KeyValueOfstringanyType>
            <a:Key>ErgonomiaSzkoleniaTren</a:Key>
            <a:Value xmlns:b="http://www.w3.org/2001/XMLSchema" i:type="b:string">System.Guid</a:Value>
          </a:KeyValueOfstringanyType>
          <a:KeyValueOfstringanyType>
            <a:Key>OcenaRyzyka_Description</a:Key>
            <a:Value xmlns:b="http://www.w3.org/2001/XMLSchema" i:type="b:string">System.Guid</a:Value>
          </a:KeyValueOfstringanyType>
          <a:KeyValueOfstringanyType>
            <a:Key>OcenaRyzyka</a:Key>
            <a:Value xmlns:b="http://www.w3.org/2001/XMLSchema" i:type="b:string">System.Guid</a:Value>
          </a:KeyValueOfstringanyType>
          <a:KeyValueOfstringanyType>
            <a:Key>OcenaRyzykaSzkolenia_Description</a:Key>
            <a:Value xmlns:b="http://www.w3.org/2001/XMLSchema" i:type="b:string">System.Guid</a:Value>
          </a:KeyValueOfstringanyType>
          <a:KeyValueOfstringanyType>
            <a:Key>OcenaRyzykaSzkolenia</a:Key>
            <a:Value xmlns:b="http://www.w3.org/2001/XMLSchema" i:type="b:string">System.Guid</a:Value>
          </a:KeyValueOfstringanyType>
          <a:KeyValueOfstringanyType>
            <a:Key>OcenaRyzykaKonsultacje_Description</a:Key>
            <a:Value xmlns:b="http://www.w3.org/2001/XMLSchema" i:type="b:string">System.Guid</a:Value>
          </a:KeyValueOfstringanyType>
          <a:KeyValueOfstringanyType>
            <a:Key>OcenaRyzykaKonsultacje</a:Key>
            <a:Value xmlns:b="http://www.w3.org/2001/XMLSchema" i:type="b:string">System.Guid</a:Value>
          </a:KeyValueOfstringanyType>
          <a:KeyValueOfstringanyType>
            <a:Key>PsychologiaOcenaStresu_Description</a:Key>
            <a:Value xmlns:b="http://www.w3.org/2001/XMLSchema" i:type="b:string">System.Guid</a:Value>
          </a:KeyValueOfstringanyType>
          <a:KeyValueOfstringanyType>
            <a:Key>PsychologiaOcenaStresu</a:Key>
            <a:Value xmlns:b="http://www.w3.org/2001/XMLSchema" i:type="b:string">System.Guid</a:Value>
          </a:KeyValueOfstringanyType>
          <a:KeyValueOfstringanyType>
            <a:Key>PsychologiaPracyOcena_Description</a:Key>
            <a:Value xmlns:b="http://www.w3.org/2001/XMLSchema" i:type="b:string">System.Guid</a:Value>
          </a:KeyValueOfstringanyType>
          <a:KeyValueOfstringanyType>
            <a:Key>PsychologiaPracyOcena</a:Key>
            <a:Value xmlns:b="http://www.w3.org/2001/XMLSchema" i:type="b:string">System.Guid</a:Value>
          </a:KeyValueOfstringanyType>
          <a:KeyValueOfstringanyType>
            <a:Key>PsychologiaPracyPropozycja_Description</a:Key>
            <a:Value xmlns:b="http://www.w3.org/2001/XMLSchema" i:type="b:string">System.Guid</a:Value>
          </a:KeyValueOfstringanyType>
          <a:KeyValueOfstringanyType>
            <a:Key>PsychologiaPracyPropozycja</a:Key>
            <a:Value xmlns:b="http://www.w3.org/2001/XMLSchema" i:type="b:string">System.Guid</a:Value>
          </a:KeyValueOfstringanyType>
          <a:KeyValueOfstringanyType>
            <a:Key>PsychologiaPracyPomoc_Description</a:Key>
            <a:Value xmlns:b="http://www.w3.org/2001/XMLSchema" i:type="b:string">System.Guid</a:Value>
          </a:KeyValueOfstringanyType>
          <a:KeyValueOfstringanyType>
            <a:Key>PsychologiaPracyPomoc</a:Key>
            <a:Value xmlns:b="http://www.w3.org/2001/XMLSchema" i:type="b:string">System.Guid</a:Value>
          </a:KeyValueOfstringanyType>
          <a:KeyValueOfstringanyType>
            <a:Key>PsychologiaPracySeminaria_Description</a:Key>
            <a:Value xmlns:b="http://www.w3.org/2001/XMLSchema" i:type="b:string">System.Guid</a:Value>
          </a:KeyValueOfstringanyType>
          <a:KeyValueOfstringanyType>
            <a:Key>PsychologiaPracySeminaria</a:Key>
            <a:Value xmlns:b="http://www.w3.org/2001/XMLSchema" i:type="b:string">System.Guid</a:Value>
          </a:KeyValueOfstringanyType>
          <a:KeyValueOfstringanyType>
            <a:Key>PsychologiaPracyWarsztaty_Description</a:Key>
            <a:Value xmlns:b="http://www.w3.org/2001/XMLSchema" i:type="b:string">System.Guid</a:Value>
          </a:KeyValueOfstringanyType>
          <a:KeyValueOfstringanyType>
            <a:Key>PsychologiaPracyWarsztaty</a:Key>
            <a:Value xmlns:b="http://www.w3.org/2001/XMLSchema" i:type="b:string">System.Guid</a:Value>
          </a:KeyValueOfstringanyType>
          <a:KeyValueOfstringanyType>
            <a:Key>PsychologiaPracyWsparcie_Description</a:Key>
            <a:Value xmlns:b="http://www.w3.org/2001/XMLSchema" i:type="b:string">System.Guid</a:Value>
          </a:KeyValueOfstringanyType>
          <a:KeyValueOfstringanyType>
            <a:Key>PsychologiaPracyWsparcie</a:Key>
            <a:Value xmlns:b="http://www.w3.org/2001/XMLSchema" i:type="b:string">System.Guid</a:Value>
          </a:KeyValueOfstringanyType>
          <a:KeyValueOfstringanyType>
            <a:Key>MedicoverWellness_Description</a:Key>
            <a:Value xmlns:b="http://www.w3.org/2001/XMLSchema" i:type="b:string">System.Guid</a:Value>
          </a:KeyValueOfstringanyType>
          <a:KeyValueOfstringanyType>
            <a:Key>MedicoverWellness</a:Key>
            <a:Value xmlns:b="http://www.w3.org/2001/XMLSchema" i:type="b:string">System.Guid</a:Value>
          </a:KeyValueOfstringanyType>
          <a:KeyValueOfstringanyType>
            <a:Key>AkcjeProzdrowotne_Description</a:Key>
            <a:Value xmlns:b="http://www.w3.org/2001/XMLSchema" i:type="b:string">System.Guid</a:Value>
          </a:KeyValueOfstringanyType>
          <a:KeyValueOfstringanyType>
            <a:Key>AkcjeProzdrowotne</a:Key>
            <a:Value xmlns:b="http://www.w3.org/2001/XMLSchema" i:type="b:string">System.Guid</a:Value>
          </a:KeyValueOfstringanyType>
          <a:KeyValueOfstringanyType>
            <a:Key>IndeksZdrowia_Description</a:Key>
            <a:Value xmlns:b="http://www.w3.org/2001/XMLSchema" i:type="b:string">System.Guid</a:Value>
          </a:KeyValueOfstringanyType>
          <a:KeyValueOfstringanyType>
            <a:Key>IndeksZdrowia</a:Key>
            <a:Value xmlns:b="http://www.w3.org/2001/XMLSchema" i:type="b:string">System.Guid</a:Value>
          </a:KeyValueOfstringanyType>
          <a:KeyValueOfstringanyType>
            <a:Key>SpecjalistaWfirmie_Description</a:Key>
            <a:Value xmlns:b="http://www.w3.org/2001/XMLSchema" i:type="b:string">System.Guid</a:Value>
          </a:KeyValueOfstringanyType>
          <a:KeyValueOfstringanyType>
            <a:Key>SpecjalistaWfirmie</a:Key>
            <a:Value xmlns:b="http://www.w3.org/2001/XMLSchema" i:type="b:string">System.Guid</a:Value>
          </a:KeyValueOfstringanyType>
          <a:KeyValueOfstringanyType>
            <a:Key>RatownictwoSzkoleniaFPK_Description</a:Key>
            <a:Value xmlns:b="http://www.w3.org/2001/XMLSchema" i:type="b:string">System.Guid</a:Value>
          </a:KeyValueOfstringanyType>
          <a:KeyValueOfstringanyType>
            <a:Key>RatownictwoSzkoleniaFPK</a:Key>
            <a:Value xmlns:b="http://www.w3.org/2001/XMLSchema" i:type="b:string">System.Guid</a:Value>
          </a:KeyValueOfstringanyType>
        </Values>
      </a:Value>
    </a:KeyValueOfstringWordTemplateContextXZkUzqF_P>
    <a:KeyValueOfstringWordTemplateContextXZkUzqF_P>
      <a:Key>652ba612-6d06-4ae9-9e29-329d2211b251</a:Key>
      <a:Value>
        <Elements/>
        <References/>
        <Repeaters/>
        <StructName>652ba612-6d06-4ae9-9e29-329d2211b251</StructName>
        <Values>
          <a:KeyValueOfstringanyType>
            <a:Key>Cena</a:Key>
            <a:Value xmlns:b="http://www.w3.org/2001/XMLSchema" i:type="b:string">System.String</a:Value>
          </a:KeyValueOfstringanyType>
          <a:KeyValueOfstringanyType>
            <a:Key>NazwaWariantu</a:Key>
            <a:Value xmlns:b="http://www.w3.org/2001/XMLSchema" i:type="b:string">System.String</a:Value>
          </a:KeyValueOfstringanyType>
          <a:KeyValueOfstringanyType>
            <a:Key>Liczba</a:Key>
            <a:Value xmlns:b="http://www.w3.org/2001/XMLSchema" i:type="b:string">System.String</a:Value>
          </a:KeyValueOfstringanyType>
          <a:KeyValueOfstringanyType>
            <a:Key>Modyfikowany</a:Key>
            <a:Value xmlns:b="http://www.w3.org/2001/XMLSchema" i:type="b:string">System.Boolean</a:Value>
          </a:KeyValueOfstringanyType>
          <a:KeyValueOfstringanyType>
            <a:Key>NewCena</a:Key>
            <a:Value xmlns:b="http://www.w3.org/2001/XMLSchema" i:type="b:string">System.Decimal</a:Value>
          </a:KeyValueOfstringanyType>
          <a:KeyValueOfstringanyType>
            <a:Key>NewLiczbaInt</a:Key>
            <a:Value xmlns:b="http://www.w3.org/2001/XMLSchema" i:type="b:string">System.Int32</a:Value>
          </a:KeyValueOfstringanyType>
        </Values>
      </a:Value>
    </a:KeyValueOfstringWordTemplateContextXZkUzqF_P>
    <a:KeyValueOfstringWordTemplateContextXZkUzqF_P>
      <a:Key>f74a361b-b7ab-41b4-b551-622fa644acdf</a:Key>
      <a:Value>
        <Elements/>
        <References/>
        <Repeaters/>
        <StructName>f74a361b-b7ab-41b4-b551-622fa644acdf</StructName>
        <Values>
          <a:KeyValueOfstringanyType>
            <a:Key>Pozycja1</a:Key>
            <a:Value xmlns:b="http://www.w3.org/2001/XMLSchema" i:type="b:string">System.Decimal</a:Value>
          </a:KeyValueOfstringanyType>
          <a:KeyValueOfstringanyType>
            <a:Key>Pozycja2</a:Key>
            <a:Value xmlns:b="http://www.w3.org/2001/XMLSchema" i:type="b:string">System.Decimal</a:Value>
          </a:KeyValueOfstringanyType>
          <a:KeyValueOfstringanyType>
            <a:Key>Pozycja3</a:Key>
            <a:Value xmlns:b="http://www.w3.org/2001/XMLSchema" i:type="b:string">System.Decimal</a:Value>
          </a:KeyValueOfstringanyType>
          <a:KeyValueOfstringanyType>
            <a:Key>Pozycja4</a:Key>
            <a:Value xmlns:b="http://www.w3.org/2001/XMLSchema" i:type="b:string">System.Decimal</a:Value>
          </a:KeyValueOfstringanyType>
          <a:KeyValueOfstringanyType>
            <a:Key>Suma</a:Key>
            <a:Value xmlns:b="http://www.w3.org/2001/XMLSchema" i:type="b:string">System.Decimal</a:Value>
          </a:KeyValueOfstringanyType>
          <a:KeyValueOfstringanyType>
            <a:Key>ZawszePodzial</a:Key>
            <a:Value xmlns:b="http://www.w3.org/2001/XMLSchema" i:type="b:string">System.Boolean</a:Value>
          </a:KeyValueOfstringanyType>
        </Values>
      </a:Value>
    </a:KeyValueOfstringWordTemplateContextXZkUzqF_P>
    <a:KeyValueOfstringWordTemplateContextXZkUzqF_P>
      <a:Key>04e502df-3078-4dac-9dbe-1273aef74079</a:Key>
      <a:Value>
        <Elements>
          <a:KeyValueOfstringstring>
            <a:Key>OpcjeOferty</a:Key>
            <a:Value>62f314cb-b8ae-4337-8881-0d58c37d1387</a:Value>
          </a:KeyValueOfstringstring>
        </Elements>
        <References/>
        <Repeaters/>
        <StructName>04e502df-3078-4dac-9dbe-1273aef74079</StructName>
        <Values>
          <a:KeyValueOfstringanyType>
            <a:Key>OfertaProsta</a:Key>
            <a:Value xmlns:b="http://www.w3.org/2001/XMLSchema" i:type="b:string">System.Boolean</a:Value>
          </a:KeyValueOfstringanyType>
          <a:KeyValueOfstringanyType>
            <a:Key>OfertaPelna</a:Key>
            <a:Value xmlns:b="http://www.w3.org/2001/XMLSchema" i:type="b:string">System.Boolean</a:Value>
          </a:KeyValueOfstringanyType>
          <a:KeyValueOfstringanyType>
            <a:Key>Oferta_Nazwa_DOCX</a:Key>
            <a:Value xmlns:b="http://www.w3.org/2001/XMLSchema" i:type="b:string">System.String</a:Value>
          </a:KeyValueOfstringanyType>
          <a:KeyValueOfstringanyType>
            <a:Key>Oferta_Nazwa_PDF</a:Key>
            <a:Value xmlns:b="http://www.w3.org/2001/XMLSchema" i:type="b:string">System.String</a:Value>
          </a:KeyValueOfstringanyType>
          <a:KeyValueOfstringanyType>
            <a:Key>Warianty_Nazwa_DOCX</a:Key>
            <a:Value xmlns:b="http://www.w3.org/2001/XMLSchema" i:type="b:string">System.String</a:Value>
          </a:KeyValueOfstringanyType>
          <a:KeyValueOfstringanyType>
            <a:Key>Warianty_Nazwa_PDF</a:Key>
            <a:Value xmlns:b="http://www.w3.org/2001/XMLSchema" i:type="b:string">System.String</a:Value>
          </a:KeyValueOfstringanyType>
          <a:KeyValueOfstringanyType>
            <a:Key>ListWlasny_Description</a:Key>
            <a:Value xmlns:b="http://www.w3.org/2001/XMLSchema" i:type="b:string">System.Guid</a:Value>
          </a:KeyValueOfstringanyType>
          <a:KeyValueOfstringanyType>
            <a:Key>ListWlasny</a:Key>
            <a:Value xmlns:b="http://www.w3.org/2001/XMLSchema" i:type="b:string">System.Guid</a:Value>
          </a:KeyValueOfstringanyType>
          <a:KeyValueOfstringanyType>
            <a:Key>List</a:Key>
            <a:Value xmlns:b="http://www.w3.org/2001/XMLSchema" i:type="b:string">System.String</a:Value>
          </a:KeyValueOfstringanyType>
          <a:KeyValueOfstringanyType>
            <a:Key>AdresatListu</a:Key>
            <a:Value xmlns:b="http://www.w3.org/2001/XMLSchema" i:type="b:string">System.String</a:Value>
          </a:KeyValueOfstringanyType>
          <a:KeyValueOfstringanyType>
            <a:Key>NazwaOferty</a:Key>
            <a:Value xmlns:b="http://www.w3.org/2001/XMLSchema" i:type="b:string">System.String</a:Value>
          </a:KeyValueOfstringanyType>
          <a:KeyValueOfstringanyType>
            <a:Key>Blister</a:Key>
            <a:Value xmlns:b="http://www.w3.org/2001/XMLSchema" i:type="b:string">System.Boolean</a:Value>
          </a:KeyValueOfstringanyType>
          <a:KeyValueOfstringanyType>
            <a:Key>Becik</a:Key>
            <a:Value xmlns:b="http://www.w3.org/2001/XMLSchema" i:type="b:string">System.Boolean</a:Value>
          </a:KeyValueOfstringanyType>
        </Values>
      </a:Value>
    </a:KeyValueOfstringWordTemplateContextXZkUzqF_P>
    <a:KeyValueOfstringWordTemplateContextXZkUzqF_P>
      <a:Key>62f314cb-b8ae-4337-8881-0d58c37d1387</a:Key>
      <a:Value>
        <Elements/>
        <References/>
        <Repeaters/>
        <StructName>62f314cb-b8ae-4337-8881-0d58c37d1387</StructName>
        <Values>
          <a:KeyValueOfstringanyType>
            <a:Key>HotlinePogotowie_YN</a:Key>
            <a:Value xmlns:b="http://www.w3.org/2001/XMLSchema" i:type="b:string">System.Boolean</a:Value>
          </a:KeyValueOfstringanyType>
          <a:KeyValueOfstringanyType>
            <a:Key>Szczepienia_YN</a:Key>
            <a:Value xmlns:b="http://www.w3.org/2001/XMLSchema" i:type="b:string">System.Boolean</a:Value>
          </a:KeyValueOfstringanyType>
        </Values>
      </a:Value>
    </a:KeyValueOfstringWordTemplateContextXZkUzqF_P>
    <a:KeyValueOfstringWordTemplateContextXZkUzqF_P>
      <a:Key>02f41e2b-dc3d-4f12-8b46-dc7a070c6b59</a:Key>
      <a:Value>
        <Elements/>
        <References/>
        <Repeaters/>
        <StructName>02f41e2b-dc3d-4f12-8b46-dc7a070c6b59</StructName>
        <Values>
          <a:KeyValueOfstringanyType>
            <a:Key>DataPrzekazaniaDoDYR</a:Key>
            <a:Value xmlns:b="http://www.w3.org/2001/XMLSchema" i:type="b:string">System.DateTime</a:Value>
          </a:KeyValueOfstringanyType>
          <a:KeyValueOfstringanyType>
            <a:Key>KtoPrzekazalDoDYR</a:Key>
            <a:Value xmlns:b="http://www.w3.org/2001/XMLSchema" i:type="b:string">System.String</a:Value>
          </a:KeyValueOfstringanyType>
          <a:KeyValueOfstringanyType>
            <a:Key>WybranyDyrektor</a:Key>
            <a:Value xmlns:b="http://www.w3.org/2001/XMLSchema" i:type="b:string">System.String</a:Value>
          </a:KeyValueOfstringanyType>
          <a:KeyValueOfstringanyType>
            <a:Key>DataAkceptacjiDYR</a:Key>
            <a:Value xmlns:b="http://www.w3.org/2001/XMLSchema" i:type="b:string">System.DateTime</a:Value>
          </a:KeyValueOfstringanyType>
          <a:KeyValueOfstringanyType>
            <a:Key>KtoAkceptowalDYR</a:Key>
            <a:Value xmlns:b="http://www.w3.org/2001/XMLSchema" i:type="b:string">System.String</a:Value>
          </a:KeyValueOfstringanyType>
          <a:KeyValueOfstringanyType>
            <a:Key>DataOdrzuceniaDYR</a:Key>
            <a:Value xmlns:b="http://www.w3.org/2001/XMLSchema" i:type="b:string">System.DateTime</a:Value>
          </a:KeyValueOfstringanyType>
          <a:KeyValueOfstringanyType>
            <a:Key>KtoOdrzucilDYR</a:Key>
            <a:Value xmlns:b="http://www.w3.org/2001/XMLSchema" i:type="b:string">System.String</a:Value>
          </a:KeyValueOfstringanyType>
          <a:KeyValueOfstringanyType>
            <a:Key>DataPrzekazaniaDoZUN</a:Key>
            <a:Value xmlns:b="http://www.w3.org/2001/XMLSchema" i:type="b:string">System.DateTime</a:Value>
          </a:KeyValueOfstringanyType>
          <a:KeyValueOfstringanyType>
            <a:Key>KtoPrzekazalDoZUN</a:Key>
            <a:Value xmlns:b="http://www.w3.org/2001/XMLSchema" i:type="b:string">System.String</a:Value>
          </a:KeyValueOfstringanyType>
          <a:KeyValueOfstringanyType>
            <a:Key>DataOdrzuceniaZUN</a:Key>
            <a:Value xmlns:b="http://www.w3.org/2001/XMLSchema" i:type="b:string">System.DateTime</a:Value>
          </a:KeyValueOfstringanyType>
          <a:KeyValueOfstringanyType>
            <a:Key>KtoOdrzucilZUN</a:Key>
            <a:Value xmlns:b="http://www.w3.org/2001/XMLSchema" i:type="b:string">System.String</a:Value>
          </a:KeyValueOfstringanyType>
          <a:KeyValueOfstringanyType>
            <a:Key>DataPobraniaZUN</a:Key>
            <a:Value xmlns:b="http://www.w3.org/2001/XMLSchema" i:type="b:string">System.DateTime</a:Value>
          </a:KeyValueOfstringanyType>
          <a:KeyValueOfstringanyType>
            <a:Key>KtoPobralZUN</a:Key>
            <a:Value xmlns:b="http://www.w3.org/2001/XMLSchema" i:type="b:string">System.String</a:Value>
          </a:KeyValueOfstringanyType>
          <a:KeyValueOfstringanyType>
            <a:Key>DataPrzypisaniaZUN</a:Key>
            <a:Value xmlns:b="http://www.w3.org/2001/XMLSchema" i:type="b:string">System.DateTime</a:Value>
          </a:KeyValueOfstringanyType>
          <a:KeyValueOfstringanyType>
            <a:Key>KomuPrzypisanoZUN</a:Key>
            <a:Value xmlns:b="http://www.w3.org/2001/XMLSchema" i:type="b:string">System.String</a:Value>
          </a:KeyValueOfstringanyType>
          <a:KeyValueOfstringanyType>
            <a:Key>PracownicySlownikZKUiNU_Description</a:Key>
            <a:Value xmlns:b="http://www.w3.org/2001/XMLSchema" i:type="b:string">System.Guid</a:Value>
          </a:KeyValueOfstringanyType>
          <a:KeyValueOfstringanyType>
            <a:Key>PracownicySlownikZKUiNU</a:Key>
            <a:Value xmlns:b="http://www.w3.org/2001/XMLSchema" i:type="b:string">System.Guid</a:Value>
          </a:KeyValueOfstringanyType>
          <a:KeyValueOfstringanyType>
            <a:Key>DataAkceptacjiZUN</a:Key>
            <a:Value xmlns:b="http://www.w3.org/2001/XMLSchema" i:type="b:string">System.DateTime</a:Value>
          </a:KeyValueOfstringanyType>
          <a:KeyValueOfstringanyType>
            <a:Key>KtoAkceptowalZUN</a:Key>
            <a:Value xmlns:b="http://www.w3.org/2001/XMLSchema" i:type="b:string">System.String</a:Value>
          </a:KeyValueOfstringanyType>
        </Values>
      </a:Value>
    </a:KeyValueOfstringWordTemplateContextXZkUzqF_P>
  </Structures>
</configure>
</file>

<file path=customXml/itemProps1.xml><?xml version="1.0" encoding="utf-8"?>
<ds:datastoreItem xmlns:ds="http://schemas.openxmlformats.org/officeDocument/2006/customXml" ds:itemID="{B23B9E94-67EB-4128-A5AC-91FB89AD44C9}">
  <ds:schemaRefs>
    <ds:schemaRef ds:uri="http://schemas.openxmlformats.org/officeDocument/2006/bibliography"/>
  </ds:schemaRefs>
</ds:datastoreItem>
</file>

<file path=customXml/itemProps2.xml><?xml version="1.0" encoding="utf-8"?>
<ds:datastoreItem xmlns:ds="http://schemas.openxmlformats.org/officeDocument/2006/customXml" ds:itemID="{8BBCAA82-DC6F-4FE9-BBFB-670C0002C170}">
  <ds:schemaRefs>
    <ds:schemaRef ds:uri="http://www.vsoft.pl/WordTemplateContext"/>
    <ds:schemaRef ds:uri="http://schemas.microsoft.com/2003/10/Serialization/Arrays"/>
    <ds:schemaRef ds:uri="http://www.w3.org/2001/XMLSchema"/>
  </ds:schemaRefs>
</ds:datastoreItem>
</file>

<file path=docProps/app.xml><?xml version="1.0" encoding="utf-8"?>
<Properties xmlns="http://schemas.openxmlformats.org/officeDocument/2006/extended-properties" xmlns:vt="http://schemas.openxmlformats.org/officeDocument/2006/docPropsVTypes">
  <Template>Normal.dotm</Template>
  <TotalTime>30</TotalTime>
  <Pages>3</Pages>
  <Words>1445</Words>
  <Characters>8676</Characters>
  <Application>Microsoft Office Word</Application>
  <DocSecurity>0</DocSecurity>
  <Lines>72</Lines>
  <Paragraphs>20</Paragraphs>
  <ScaleCrop>false</ScaleCrop>
  <HeadingPairs>
    <vt:vector size="2" baseType="variant">
      <vt:variant>
        <vt:lpstr>Tytuł</vt:lpstr>
      </vt:variant>
      <vt:variant>
        <vt:i4>1</vt:i4>
      </vt:variant>
    </vt:vector>
  </HeadingPairs>
  <TitlesOfParts>
    <vt:vector size="1" baseType="lpstr">
      <vt:lpstr/>
    </vt:vector>
  </TitlesOfParts>
  <Company>VSOFT</Company>
  <LinksUpToDate>false</LinksUpToDate>
  <CharactersWithSpaces>10101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Andrzej Jasiński</dc:creator>
  <cp:lastModifiedBy>Katarzyna Obłaza</cp:lastModifiedBy>
  <cp:revision>3</cp:revision>
  <cp:lastPrinted>2022-11-24T10:31:00Z</cp:lastPrinted>
  <dcterms:created xsi:type="dcterms:W3CDTF">2026-10-19T10:23:00Z</dcterms:created>
  <dcterms:modified xsi:type="dcterms:W3CDTF">2026-10-19T10:52:00Z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uid">
    <vt:lpwstr>60e13b31-7b85-4870-a18e-4a46db867c01</vt:lpwstr>
  </property>
</Properties>
</file>