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BF4" w:rsidRPr="00935BF4" w:rsidRDefault="00713C8F" w:rsidP="00935BF4">
      <w:pPr>
        <w:ind w:left="142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Kraków, __</w:t>
      </w:r>
      <w:r w:rsidR="00935BF4" w:rsidRPr="00935BF4">
        <w:rPr>
          <w:rFonts w:ascii="Verdana" w:hAnsi="Verdana"/>
          <w:sz w:val="20"/>
          <w:szCs w:val="20"/>
        </w:rPr>
        <w:t>.</w:t>
      </w:r>
      <w:r w:rsidR="00DD0ECE">
        <w:rPr>
          <w:rFonts w:ascii="Verdana" w:hAnsi="Verdana"/>
          <w:sz w:val="20"/>
          <w:szCs w:val="20"/>
        </w:rPr>
        <w:t>0</w:t>
      </w:r>
      <w:r>
        <w:rPr>
          <w:rFonts w:ascii="Verdana" w:hAnsi="Verdana"/>
          <w:sz w:val="20"/>
          <w:szCs w:val="20"/>
        </w:rPr>
        <w:t>4</w:t>
      </w:r>
      <w:r w:rsidR="00935BF4" w:rsidRPr="00935BF4">
        <w:rPr>
          <w:rFonts w:ascii="Verdana" w:hAnsi="Verdana"/>
          <w:sz w:val="20"/>
          <w:szCs w:val="20"/>
        </w:rPr>
        <w:t>.201</w:t>
      </w:r>
      <w:r w:rsidR="00DD0ECE">
        <w:rPr>
          <w:rFonts w:ascii="Verdana" w:hAnsi="Verdana"/>
          <w:sz w:val="20"/>
          <w:szCs w:val="20"/>
        </w:rPr>
        <w:t>8</w:t>
      </w:r>
      <w:r w:rsidR="00935BF4" w:rsidRPr="00935BF4">
        <w:rPr>
          <w:rFonts w:ascii="Verdana" w:hAnsi="Verdana"/>
          <w:sz w:val="20"/>
          <w:szCs w:val="20"/>
        </w:rPr>
        <w:t xml:space="preserve"> r.</w:t>
      </w:r>
    </w:p>
    <w:p w:rsidR="00935BF4" w:rsidRPr="00935BF4" w:rsidRDefault="00935BF4" w:rsidP="00935BF4">
      <w:pPr>
        <w:ind w:left="142"/>
        <w:jc w:val="both"/>
        <w:rPr>
          <w:rFonts w:ascii="Verdana" w:hAnsi="Verdana"/>
          <w:sz w:val="22"/>
          <w:szCs w:val="22"/>
        </w:rPr>
      </w:pPr>
    </w:p>
    <w:p w:rsidR="00935BF4" w:rsidRPr="00935BF4" w:rsidRDefault="00935BF4" w:rsidP="00935BF4">
      <w:pPr>
        <w:ind w:left="142"/>
        <w:jc w:val="center"/>
        <w:rPr>
          <w:rFonts w:ascii="Verdana" w:hAnsi="Verdana"/>
          <w:b/>
          <w:i/>
          <w:sz w:val="22"/>
          <w:szCs w:val="22"/>
        </w:rPr>
      </w:pPr>
      <w:r w:rsidRPr="00935BF4">
        <w:rPr>
          <w:rFonts w:ascii="Verdana" w:hAnsi="Verdana"/>
          <w:b/>
          <w:i/>
          <w:sz w:val="22"/>
          <w:szCs w:val="22"/>
        </w:rPr>
        <w:t>Polityka Jakości</w:t>
      </w:r>
    </w:p>
    <w:p w:rsidR="00935BF4" w:rsidRPr="00935BF4" w:rsidRDefault="00935BF4" w:rsidP="00935BF4">
      <w:pPr>
        <w:ind w:left="142"/>
        <w:jc w:val="both"/>
        <w:rPr>
          <w:rFonts w:ascii="Verdana" w:hAnsi="Verdana"/>
          <w:sz w:val="22"/>
          <w:szCs w:val="22"/>
        </w:rPr>
      </w:pPr>
    </w:p>
    <w:p w:rsidR="00935BF4" w:rsidRPr="00935BF4" w:rsidRDefault="00935BF4" w:rsidP="00935BF4">
      <w:pPr>
        <w:spacing w:line="276" w:lineRule="auto"/>
        <w:ind w:left="142" w:firstLine="708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Etisoft Kraków s.c. Katarzyna i Marek Obłaza specjalizuje się w opracowywaniu i dostarczaniu kompleksowych systemów znakowania i automatycznej identyfikacji.</w:t>
      </w:r>
    </w:p>
    <w:p w:rsidR="00935BF4" w:rsidRPr="00935BF4" w:rsidRDefault="00935BF4" w:rsidP="00935BF4">
      <w:pPr>
        <w:spacing w:line="276" w:lineRule="auto"/>
        <w:ind w:left="142" w:firstLine="708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Naszym celem jest dostarczenie Klientowi wyrobów i usług na najwyższym poziomie, zgodnie z jego oczekiwaniami i zapewniających pełne zadowolenie</w:t>
      </w:r>
      <w:ins w:id="0" w:author="Maryna Kuczyńska" w:date="2018-04-16T19:01:00Z">
        <w:r w:rsidR="00713C8F">
          <w:rPr>
            <w:rFonts w:ascii="Verdana" w:hAnsi="Verdana"/>
            <w:sz w:val="22"/>
            <w:szCs w:val="22"/>
          </w:rPr>
          <w:t xml:space="preserve"> przy jednoczesnym dbaniu o bezpieczeństwo informacji i ochronę danych osobowych</w:t>
        </w:r>
      </w:ins>
      <w:r w:rsidRPr="00935BF4">
        <w:rPr>
          <w:rFonts w:ascii="Verdana" w:hAnsi="Verdana"/>
          <w:sz w:val="22"/>
          <w:szCs w:val="22"/>
        </w:rPr>
        <w:t>. Politykę SZJ realizujemy przy pełnym zaangażowaniu całego Kierownictwa i udziale wszystkich pracowników.</w:t>
      </w:r>
    </w:p>
    <w:p w:rsidR="004E6508" w:rsidRDefault="004E6508" w:rsidP="00935BF4">
      <w:pPr>
        <w:spacing w:line="276" w:lineRule="auto"/>
        <w:ind w:left="142"/>
        <w:jc w:val="both"/>
        <w:rPr>
          <w:rFonts w:ascii="Verdana" w:hAnsi="Verdana"/>
          <w:sz w:val="22"/>
          <w:szCs w:val="22"/>
        </w:rPr>
      </w:pPr>
    </w:p>
    <w:p w:rsidR="00935BF4" w:rsidRPr="00935BF4" w:rsidRDefault="00935BF4" w:rsidP="00935BF4">
      <w:pPr>
        <w:spacing w:line="276" w:lineRule="auto"/>
        <w:ind w:left="142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Realizację powyższego celu uzyskujemy poprzez:</w:t>
      </w:r>
    </w:p>
    <w:p w:rsidR="00935BF4" w:rsidRPr="00935BF4" w:rsidRDefault="00935BF4" w:rsidP="00935BF4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142" w:firstLine="0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Ciągłe doskonalenie współpracy z Klientami i innymi zainteresowanymi stronami, opartej na wzajemnym zaufaniu i odpowiedzialności.</w:t>
      </w:r>
    </w:p>
    <w:p w:rsidR="004E6508" w:rsidRDefault="00935BF4" w:rsidP="004E6508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142" w:firstLine="0"/>
        <w:jc w:val="both"/>
        <w:rPr>
          <w:rFonts w:ascii="Verdana" w:hAnsi="Verdana"/>
          <w:sz w:val="22"/>
          <w:szCs w:val="22"/>
        </w:rPr>
      </w:pPr>
      <w:r w:rsidRPr="004E6508">
        <w:rPr>
          <w:rFonts w:ascii="Verdana" w:hAnsi="Verdana"/>
          <w:sz w:val="22"/>
          <w:szCs w:val="22"/>
        </w:rPr>
        <w:t xml:space="preserve">Umacnianie i utrwalanie konkurencyjności </w:t>
      </w:r>
      <w:proofErr w:type="spellStart"/>
      <w:r w:rsidRPr="004E6508">
        <w:rPr>
          <w:rFonts w:ascii="Verdana" w:hAnsi="Verdana"/>
          <w:sz w:val="22"/>
          <w:szCs w:val="22"/>
        </w:rPr>
        <w:t>Etisoft</w:t>
      </w:r>
      <w:proofErr w:type="spellEnd"/>
      <w:r w:rsidRPr="004E6508">
        <w:rPr>
          <w:rFonts w:ascii="Verdana" w:hAnsi="Verdana"/>
          <w:sz w:val="22"/>
          <w:szCs w:val="22"/>
        </w:rPr>
        <w:t xml:space="preserve"> Kraków na rynku.</w:t>
      </w:r>
    </w:p>
    <w:p w:rsidR="004E6508" w:rsidRPr="004E6508" w:rsidRDefault="004E6508" w:rsidP="00DD0ECE">
      <w:pPr>
        <w:numPr>
          <w:ilvl w:val="0"/>
          <w:numId w:val="1"/>
        </w:numPr>
        <w:tabs>
          <w:tab w:val="clear" w:pos="720"/>
        </w:tabs>
        <w:ind w:left="142" w:firstLine="0"/>
        <w:jc w:val="both"/>
        <w:rPr>
          <w:rFonts w:ascii="Verdana" w:hAnsi="Verdana"/>
          <w:sz w:val="22"/>
          <w:szCs w:val="22"/>
        </w:rPr>
      </w:pPr>
      <w:r w:rsidRPr="004E6508">
        <w:rPr>
          <w:rFonts w:ascii="Verdana" w:hAnsi="Verdana"/>
          <w:sz w:val="22"/>
          <w:szCs w:val="22"/>
        </w:rPr>
        <w:t xml:space="preserve">Ciągle doskonalenie wszystkich procesów na podstawie okresowej oceny i ewaluacji </w:t>
      </w:r>
      <w:proofErr w:type="spellStart"/>
      <w:r w:rsidRPr="004E6508">
        <w:rPr>
          <w:rFonts w:ascii="Verdana" w:hAnsi="Verdana"/>
          <w:sz w:val="22"/>
          <w:szCs w:val="22"/>
        </w:rPr>
        <w:t>ryzyk</w:t>
      </w:r>
      <w:proofErr w:type="spellEnd"/>
      <w:r w:rsidRPr="004E6508">
        <w:rPr>
          <w:rFonts w:ascii="Verdana" w:hAnsi="Verdana"/>
          <w:sz w:val="22"/>
          <w:szCs w:val="22"/>
        </w:rPr>
        <w:t xml:space="preserve"> i szans w odniesieniu do systemu zarządzania jakością, tak aby osiągnąć zamierzony wynik, zapobiec wystąpieniu niepożądanych skutków lub ograniczyć ich ilość do  minimum.</w:t>
      </w:r>
    </w:p>
    <w:p w:rsidR="00935BF4" w:rsidRPr="00935BF4" w:rsidRDefault="00935BF4" w:rsidP="00935BF4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142" w:firstLine="0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Doskonalenie procesu realizacji produktów i usług poprzez wprowadzenie systematycznych działań doskonalących oraz korygujących i zapobiegawczych.</w:t>
      </w:r>
    </w:p>
    <w:p w:rsidR="00935BF4" w:rsidRPr="00935BF4" w:rsidRDefault="00935BF4" w:rsidP="00935BF4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142" w:firstLine="0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Wdrażanie nowych technologii, poszerzanie asortymentu oraz obszarów świadczonych usług przy użyciu materiałów o możliwie niskim stopniu oddziaływania na środowisko.</w:t>
      </w:r>
    </w:p>
    <w:p w:rsidR="00935BF4" w:rsidRPr="00935BF4" w:rsidRDefault="00935BF4" w:rsidP="00935BF4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142" w:firstLine="0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Systematyczną ocenę, dobór dostawców i kooperantów zapewniających materiały i usługi najwyższej jakości oraz zgodnie z wymogami ochrony środowiska.</w:t>
      </w:r>
    </w:p>
    <w:p w:rsidR="00935BF4" w:rsidRPr="00935BF4" w:rsidRDefault="00935BF4" w:rsidP="00935BF4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142" w:firstLine="0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Systematyczne podnoszenie i doskonalenie kwalifikacji pracowników.</w:t>
      </w:r>
    </w:p>
    <w:p w:rsidR="00935BF4" w:rsidRPr="00935BF4" w:rsidRDefault="00935BF4" w:rsidP="00935BF4">
      <w:pPr>
        <w:tabs>
          <w:tab w:val="num" w:pos="567"/>
        </w:tabs>
        <w:ind w:left="142"/>
        <w:jc w:val="both"/>
        <w:rPr>
          <w:rFonts w:ascii="Verdana" w:hAnsi="Verdana"/>
          <w:sz w:val="22"/>
          <w:szCs w:val="22"/>
        </w:rPr>
      </w:pPr>
    </w:p>
    <w:p w:rsidR="00935BF4" w:rsidRPr="00935BF4" w:rsidRDefault="00935BF4" w:rsidP="00935BF4">
      <w:pPr>
        <w:tabs>
          <w:tab w:val="num" w:pos="567"/>
        </w:tabs>
        <w:spacing w:line="276" w:lineRule="auto"/>
        <w:ind w:left="142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Kierownictwo Etisoft Kraków zobowiązuje się do:</w:t>
      </w:r>
    </w:p>
    <w:p w:rsidR="00935BF4" w:rsidRPr="00935BF4" w:rsidRDefault="00935BF4" w:rsidP="00935BF4">
      <w:pPr>
        <w:numPr>
          <w:ilvl w:val="0"/>
          <w:numId w:val="2"/>
        </w:numPr>
        <w:tabs>
          <w:tab w:val="num" w:pos="567"/>
        </w:tabs>
        <w:spacing w:line="276" w:lineRule="auto"/>
        <w:ind w:left="142" w:firstLine="0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Ciągłego doskonalenia Systemu Zarządzania Jakością.</w:t>
      </w:r>
    </w:p>
    <w:p w:rsidR="00935BF4" w:rsidRPr="00935BF4" w:rsidRDefault="00935BF4" w:rsidP="00935BF4">
      <w:pPr>
        <w:numPr>
          <w:ilvl w:val="0"/>
          <w:numId w:val="2"/>
        </w:numPr>
        <w:tabs>
          <w:tab w:val="num" w:pos="567"/>
        </w:tabs>
        <w:spacing w:line="276" w:lineRule="auto"/>
        <w:ind w:left="142" w:firstLine="0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 xml:space="preserve">Przestrzegania i spełniania aktualnie obowiązujących przepisów prawnych </w:t>
      </w:r>
      <w:r>
        <w:rPr>
          <w:rFonts w:ascii="Verdana" w:hAnsi="Verdana"/>
          <w:sz w:val="22"/>
          <w:szCs w:val="22"/>
        </w:rPr>
        <w:t xml:space="preserve">     </w:t>
      </w:r>
      <w:r w:rsidRPr="00935BF4">
        <w:rPr>
          <w:rFonts w:ascii="Verdana" w:hAnsi="Verdana"/>
          <w:sz w:val="22"/>
          <w:szCs w:val="22"/>
        </w:rPr>
        <w:t>oraz innych regulacji i wymagań związanych z działalnością Firmy.</w:t>
      </w:r>
    </w:p>
    <w:p w:rsidR="00935BF4" w:rsidRPr="00935BF4" w:rsidRDefault="00935BF4" w:rsidP="00935BF4">
      <w:pPr>
        <w:numPr>
          <w:ilvl w:val="0"/>
          <w:numId w:val="2"/>
        </w:numPr>
        <w:tabs>
          <w:tab w:val="num" w:pos="567"/>
        </w:tabs>
        <w:spacing w:line="276" w:lineRule="auto"/>
        <w:ind w:left="142" w:firstLine="0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Zaangażowania całej załogi przy ustalaniu i realizacji celów i założeń.</w:t>
      </w:r>
    </w:p>
    <w:p w:rsidR="00935BF4" w:rsidRPr="00935BF4" w:rsidRDefault="00935BF4" w:rsidP="00935BF4">
      <w:pPr>
        <w:numPr>
          <w:ilvl w:val="0"/>
          <w:numId w:val="2"/>
        </w:numPr>
        <w:tabs>
          <w:tab w:val="num" w:pos="567"/>
        </w:tabs>
        <w:spacing w:line="276" w:lineRule="auto"/>
        <w:ind w:left="142" w:firstLine="0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Zapewnienia środków i zasobów do realizacji przedsięwzięć związanych</w:t>
      </w:r>
      <w:r>
        <w:rPr>
          <w:rFonts w:ascii="Verdana" w:hAnsi="Verdana"/>
          <w:sz w:val="22"/>
          <w:szCs w:val="22"/>
        </w:rPr>
        <w:t xml:space="preserve">            </w:t>
      </w:r>
      <w:r w:rsidRPr="00935BF4">
        <w:rPr>
          <w:rFonts w:ascii="Verdana" w:hAnsi="Verdana"/>
          <w:sz w:val="22"/>
          <w:szCs w:val="22"/>
        </w:rPr>
        <w:t xml:space="preserve"> ze skutecznym funkcjonowaniem Systemu Zarządzania Jakością.</w:t>
      </w:r>
    </w:p>
    <w:p w:rsidR="00935BF4" w:rsidRPr="00935BF4" w:rsidRDefault="00935BF4" w:rsidP="00935BF4">
      <w:pPr>
        <w:ind w:left="142"/>
        <w:jc w:val="both"/>
        <w:rPr>
          <w:rFonts w:ascii="Verdana" w:hAnsi="Verdana"/>
          <w:sz w:val="22"/>
          <w:szCs w:val="22"/>
        </w:rPr>
      </w:pPr>
    </w:p>
    <w:p w:rsidR="00935BF4" w:rsidRDefault="00935BF4" w:rsidP="00713C8F">
      <w:pPr>
        <w:spacing w:line="276" w:lineRule="auto"/>
        <w:ind w:left="142" w:firstLine="708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Niniejsza Polityka SZJ jest znana, zrozumiała i udostępniona wszystkim pracownikom oraz stronom zainteresowanym naszą działalnością oraz okresowo przeglądana i weryfikowana stosownie do potrzeb.</w:t>
      </w:r>
    </w:p>
    <w:p w:rsidR="00713C8F" w:rsidRPr="00935BF4" w:rsidRDefault="00713C8F" w:rsidP="00713C8F">
      <w:pPr>
        <w:spacing w:line="276" w:lineRule="auto"/>
        <w:ind w:left="142" w:firstLine="708"/>
        <w:jc w:val="both"/>
        <w:rPr>
          <w:rFonts w:ascii="Calibri" w:hAnsi="Calibri"/>
          <w:sz w:val="22"/>
          <w:szCs w:val="22"/>
        </w:rPr>
      </w:pPr>
    </w:p>
    <w:p w:rsidR="00935BF4" w:rsidRPr="00935BF4" w:rsidRDefault="00935BF4" w:rsidP="00935BF4">
      <w:pPr>
        <w:tabs>
          <w:tab w:val="left" w:pos="5245"/>
        </w:tabs>
        <w:ind w:left="142"/>
        <w:jc w:val="both"/>
        <w:rPr>
          <w:rFonts w:ascii="Verdana" w:hAnsi="Verdana"/>
          <w:sz w:val="22"/>
          <w:szCs w:val="22"/>
        </w:rPr>
      </w:pPr>
      <w:r w:rsidRPr="00935BF4">
        <w:rPr>
          <w:rFonts w:ascii="Calibri" w:hAnsi="Calibri"/>
          <w:sz w:val="22"/>
          <w:szCs w:val="22"/>
        </w:rPr>
        <w:tab/>
      </w:r>
      <w:r w:rsidRPr="00935BF4">
        <w:rPr>
          <w:rFonts w:ascii="Calibri" w:hAnsi="Calibri"/>
          <w:sz w:val="22"/>
          <w:szCs w:val="22"/>
        </w:rPr>
        <w:tab/>
      </w:r>
      <w:r w:rsidRPr="00935BF4">
        <w:rPr>
          <w:rFonts w:ascii="Calibri" w:hAnsi="Calibri"/>
          <w:sz w:val="22"/>
          <w:szCs w:val="22"/>
        </w:rPr>
        <w:tab/>
      </w:r>
      <w:r w:rsidRPr="00935BF4">
        <w:rPr>
          <w:rFonts w:ascii="Verdana" w:hAnsi="Verdana"/>
          <w:sz w:val="22"/>
          <w:szCs w:val="22"/>
        </w:rPr>
        <w:t>Zatwierdził:</w:t>
      </w:r>
      <w:r w:rsidRPr="00935BF4">
        <w:rPr>
          <w:rFonts w:ascii="Verdana" w:hAnsi="Verdana"/>
          <w:sz w:val="22"/>
          <w:szCs w:val="22"/>
        </w:rPr>
        <w:tab/>
      </w:r>
    </w:p>
    <w:p w:rsidR="00D650B1" w:rsidRPr="00935BF4" w:rsidRDefault="00935BF4" w:rsidP="004E6508">
      <w:pPr>
        <w:tabs>
          <w:tab w:val="left" w:pos="4395"/>
          <w:tab w:val="left" w:pos="4678"/>
        </w:tabs>
        <w:ind w:left="142"/>
        <w:jc w:val="both"/>
        <w:rPr>
          <w:rFonts w:ascii="Calibri" w:hAnsi="Calibri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ab/>
      </w:r>
      <w:r w:rsidRPr="00935BF4">
        <w:rPr>
          <w:rFonts w:ascii="Verdana" w:hAnsi="Verdana"/>
          <w:sz w:val="22"/>
          <w:szCs w:val="22"/>
        </w:rPr>
        <w:tab/>
      </w:r>
      <w:r w:rsidRPr="00935BF4">
        <w:rPr>
          <w:rFonts w:ascii="Verdana" w:hAnsi="Verdana"/>
          <w:sz w:val="22"/>
          <w:szCs w:val="22"/>
        </w:rPr>
        <w:tab/>
        <w:t>Katarzyna Obłaza</w:t>
      </w:r>
      <w:r w:rsidRPr="00935BF4">
        <w:rPr>
          <w:rFonts w:ascii="Verdana" w:hAnsi="Verdana"/>
          <w:sz w:val="22"/>
          <w:szCs w:val="22"/>
        </w:rPr>
        <w:tab/>
      </w:r>
      <w:r w:rsidRPr="00935BF4">
        <w:rPr>
          <w:rFonts w:ascii="Verdana" w:hAnsi="Verdana"/>
          <w:sz w:val="22"/>
          <w:szCs w:val="22"/>
        </w:rPr>
        <w:tab/>
        <w:t xml:space="preserve">Marek </w:t>
      </w:r>
      <w:proofErr w:type="spellStart"/>
      <w:r w:rsidRPr="00935BF4">
        <w:rPr>
          <w:rFonts w:ascii="Verdana" w:hAnsi="Verdana"/>
          <w:sz w:val="22"/>
          <w:szCs w:val="22"/>
        </w:rPr>
        <w:t>Obłaza</w:t>
      </w:r>
      <w:proofErr w:type="spellEnd"/>
      <w:r w:rsidR="00D650B1" w:rsidRPr="00935BF4">
        <w:rPr>
          <w:rFonts w:ascii="Calibri" w:hAnsi="Calibri"/>
          <w:sz w:val="22"/>
          <w:szCs w:val="22"/>
        </w:rPr>
        <w:t xml:space="preserve">                 </w:t>
      </w:r>
      <w:r w:rsidR="00D650B1" w:rsidRPr="00935BF4">
        <w:rPr>
          <w:rFonts w:ascii="Calibri" w:hAnsi="Calibri"/>
          <w:sz w:val="22"/>
          <w:szCs w:val="22"/>
        </w:rPr>
        <w:tab/>
      </w:r>
      <w:r w:rsidR="00D650B1" w:rsidRPr="00935BF4">
        <w:rPr>
          <w:rFonts w:ascii="Calibri" w:hAnsi="Calibri"/>
          <w:sz w:val="22"/>
          <w:szCs w:val="22"/>
        </w:rPr>
        <w:tab/>
      </w:r>
      <w:r w:rsidR="00D650B1" w:rsidRPr="00935BF4">
        <w:rPr>
          <w:rFonts w:ascii="Calibri" w:hAnsi="Calibri"/>
          <w:sz w:val="22"/>
          <w:szCs w:val="22"/>
        </w:rPr>
        <w:tab/>
      </w:r>
      <w:r w:rsidR="00D650B1" w:rsidRPr="00935BF4">
        <w:rPr>
          <w:rFonts w:ascii="Calibri" w:hAnsi="Calibri"/>
          <w:sz w:val="22"/>
          <w:szCs w:val="22"/>
        </w:rPr>
        <w:tab/>
        <w:t xml:space="preserve">              </w:t>
      </w:r>
      <w:r w:rsidR="00D650B1" w:rsidRPr="00935BF4">
        <w:rPr>
          <w:rFonts w:ascii="Calibri" w:hAnsi="Calibri"/>
          <w:sz w:val="22"/>
          <w:szCs w:val="22"/>
        </w:rPr>
        <w:tab/>
      </w:r>
    </w:p>
    <w:sectPr w:rsidR="00D650B1" w:rsidRPr="00935BF4" w:rsidSect="00935B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96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884" w:rsidRDefault="00D60884" w:rsidP="0075393D">
      <w:r>
        <w:separator/>
      </w:r>
    </w:p>
  </w:endnote>
  <w:endnote w:type="continuationSeparator" w:id="0">
    <w:p w:rsidR="00D60884" w:rsidRDefault="00D60884" w:rsidP="0075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05B" w:rsidRDefault="005E305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0B1" w:rsidRDefault="004E6508">
    <w:pPr>
      <w:pStyle w:val="Stopka"/>
    </w:pPr>
    <w:r>
      <w:rPr>
        <w:noProof/>
      </w:rPr>
      <w:drawing>
        <wp:inline distT="0" distB="0" distL="0" distR="0">
          <wp:extent cx="6400800" cy="167640"/>
          <wp:effectExtent l="0" t="0" r="0" b="3810"/>
          <wp:docPr id="2" name="Obraz 2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16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650B1" w:rsidRPr="00A420AE" w:rsidRDefault="00D650B1" w:rsidP="00A420AE">
    <w:pPr>
      <w:pStyle w:val="Stopka"/>
      <w:jc w:val="center"/>
      <w:rPr>
        <w:rFonts w:ascii="Arial" w:hAnsi="Arial" w:cs="Arial"/>
        <w:b/>
        <w:color w:val="003366"/>
        <w:sz w:val="16"/>
        <w:szCs w:val="16"/>
      </w:rPr>
    </w:pPr>
    <w:r>
      <w:rPr>
        <w:rFonts w:ascii="Arial" w:hAnsi="Arial" w:cs="Arial"/>
        <w:b/>
        <w:color w:val="003366"/>
        <w:sz w:val="16"/>
        <w:szCs w:val="16"/>
      </w:rPr>
      <w:t>NIP: 679-282-86-91         Bank Zachodni WBK S.A.  8/O w Krakowie         29 1090 1665 0000 0001 0334  2134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05B" w:rsidRDefault="005E305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884" w:rsidRDefault="00D60884" w:rsidP="0075393D">
      <w:r>
        <w:separator/>
      </w:r>
    </w:p>
  </w:footnote>
  <w:footnote w:type="continuationSeparator" w:id="0">
    <w:p w:rsidR="00D60884" w:rsidRDefault="00D60884" w:rsidP="00753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05B" w:rsidRDefault="005E305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0B1" w:rsidRDefault="004E6508">
    <w:pPr>
      <w:pStyle w:val="Nagwek"/>
    </w:pPr>
    <w:r>
      <w:rPr>
        <w:noProof/>
      </w:rPr>
      <w:drawing>
        <wp:inline distT="0" distB="0" distL="0" distR="0">
          <wp:extent cx="6400800" cy="701040"/>
          <wp:effectExtent l="0" t="0" r="0" b="3810"/>
          <wp:docPr id="1" name="Obraz 1" descr="nagłów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główe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650B1" w:rsidRPr="003B6107" w:rsidRDefault="00D650B1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  <w:bookmarkStart w:id="1" w:name="_GoBack"/>
    <w:r w:rsidRPr="003B6107">
      <w:rPr>
        <w:rFonts w:ascii="Arial" w:hAnsi="Arial" w:cs="Arial"/>
        <w:b/>
        <w:color w:val="003366"/>
        <w:sz w:val="16"/>
        <w:szCs w:val="16"/>
      </w:rPr>
      <w:t xml:space="preserve">ETISOFT KRAKÓW s.c.     ul. </w:t>
    </w:r>
    <w:proofErr w:type="spellStart"/>
    <w:r>
      <w:rPr>
        <w:rFonts w:ascii="Arial" w:hAnsi="Arial" w:cs="Arial"/>
        <w:b/>
        <w:color w:val="003366"/>
        <w:sz w:val="16"/>
        <w:szCs w:val="16"/>
      </w:rPr>
      <w:t>Rydlówka</w:t>
    </w:r>
    <w:proofErr w:type="spellEnd"/>
    <w:r>
      <w:rPr>
        <w:rFonts w:ascii="Arial" w:hAnsi="Arial" w:cs="Arial"/>
        <w:b/>
        <w:color w:val="003366"/>
        <w:sz w:val="16"/>
        <w:szCs w:val="16"/>
      </w:rPr>
      <w:t xml:space="preserve"> 20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</w:t>
    </w:r>
    <w:r>
      <w:rPr>
        <w:rFonts w:ascii="Arial" w:hAnsi="Arial" w:cs="Arial"/>
        <w:b/>
        <w:color w:val="003366"/>
        <w:sz w:val="16"/>
        <w:szCs w:val="16"/>
      </w:rPr>
      <w:t>30-363 Kraków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</w:t>
    </w:r>
    <w:bookmarkEnd w:id="1"/>
    <w:r w:rsidRPr="003B6107">
      <w:rPr>
        <w:rFonts w:ascii="Arial" w:hAnsi="Arial" w:cs="Arial"/>
        <w:b/>
        <w:color w:val="003366"/>
        <w:sz w:val="16"/>
        <w:szCs w:val="16"/>
      </w:rPr>
      <w:t>tel</w:t>
    </w:r>
    <w:r>
      <w:rPr>
        <w:rFonts w:ascii="Arial" w:hAnsi="Arial" w:cs="Arial"/>
        <w:b/>
        <w:color w:val="003366"/>
        <w:sz w:val="16"/>
        <w:szCs w:val="16"/>
      </w:rPr>
      <w:t>.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: </w:t>
    </w:r>
    <w:r>
      <w:rPr>
        <w:rFonts w:ascii="Arial" w:hAnsi="Arial" w:cs="Arial"/>
        <w:b/>
        <w:color w:val="003366"/>
        <w:sz w:val="16"/>
        <w:szCs w:val="16"/>
      </w:rPr>
      <w:t>012 263 77 51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fax: </w:t>
    </w:r>
    <w:r>
      <w:rPr>
        <w:rFonts w:ascii="Arial" w:hAnsi="Arial" w:cs="Arial"/>
        <w:b/>
        <w:color w:val="003366"/>
        <w:sz w:val="16"/>
        <w:szCs w:val="16"/>
      </w:rPr>
      <w:t>012 263 93 51 w. 21</w:t>
    </w:r>
  </w:p>
  <w:p w:rsidR="00D650B1" w:rsidRPr="00FE5840" w:rsidRDefault="00D650B1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  <w:r w:rsidRPr="00FE5840">
      <w:rPr>
        <w:rFonts w:ascii="Arial" w:hAnsi="Arial" w:cs="Arial"/>
        <w:b/>
        <w:color w:val="003366"/>
        <w:sz w:val="16"/>
        <w:szCs w:val="16"/>
        <w:lang w:val="de-DE"/>
      </w:rPr>
      <w:t>e-mail</w:t>
    </w:r>
    <w:r>
      <w:rPr>
        <w:rFonts w:ascii="Arial" w:hAnsi="Arial" w:cs="Arial"/>
        <w:b/>
        <w:color w:val="003366"/>
        <w:sz w:val="16"/>
        <w:szCs w:val="16"/>
        <w:lang w:val="de-DE"/>
      </w:rPr>
      <w:t>: krakow</w:t>
    </w:r>
    <w:r w:rsidRPr="00FE5840">
      <w:rPr>
        <w:rFonts w:ascii="Arial" w:hAnsi="Arial" w:cs="Arial"/>
        <w:b/>
        <w:color w:val="003366"/>
        <w:sz w:val="16"/>
        <w:szCs w:val="16"/>
        <w:lang w:val="de-DE"/>
      </w:rPr>
      <w:t>@etisoft.com.pl      www.etisoft.com.pl</w:t>
    </w:r>
  </w:p>
  <w:p w:rsidR="00D650B1" w:rsidRPr="00FE5840" w:rsidRDefault="00D650B1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05B" w:rsidRDefault="005E305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84571"/>
    <w:multiLevelType w:val="hybridMultilevel"/>
    <w:tmpl w:val="EFD0BF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B7B62BC"/>
    <w:multiLevelType w:val="hybridMultilevel"/>
    <w:tmpl w:val="1F52E970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F4A"/>
    <w:rsid w:val="000A7F4B"/>
    <w:rsid w:val="000B01E4"/>
    <w:rsid w:val="000C3892"/>
    <w:rsid w:val="000C621E"/>
    <w:rsid w:val="001E1D85"/>
    <w:rsid w:val="00397B6E"/>
    <w:rsid w:val="003B6107"/>
    <w:rsid w:val="00472F4A"/>
    <w:rsid w:val="004E6508"/>
    <w:rsid w:val="0058772C"/>
    <w:rsid w:val="005E305B"/>
    <w:rsid w:val="006D666E"/>
    <w:rsid w:val="00713C8F"/>
    <w:rsid w:val="00743762"/>
    <w:rsid w:val="0075393D"/>
    <w:rsid w:val="007E77F8"/>
    <w:rsid w:val="007E7E3C"/>
    <w:rsid w:val="00811C51"/>
    <w:rsid w:val="00935BF4"/>
    <w:rsid w:val="00970F22"/>
    <w:rsid w:val="00A420AE"/>
    <w:rsid w:val="00B30C14"/>
    <w:rsid w:val="00B367A7"/>
    <w:rsid w:val="00D00BDC"/>
    <w:rsid w:val="00D60884"/>
    <w:rsid w:val="00D64AA3"/>
    <w:rsid w:val="00D650B1"/>
    <w:rsid w:val="00DD0ECE"/>
    <w:rsid w:val="00DD3ED0"/>
    <w:rsid w:val="00DD587A"/>
    <w:rsid w:val="00E5778A"/>
    <w:rsid w:val="00EF0DC5"/>
    <w:rsid w:val="00F003AE"/>
    <w:rsid w:val="00FE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650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D650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D650B1"/>
    <w:pPr>
      <w:jc w:val="center"/>
    </w:pPr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650B1"/>
    <w:rPr>
      <w:rFonts w:ascii="Arial" w:hAnsi="Arial" w:cs="Arial"/>
      <w:sz w:val="22"/>
      <w:szCs w:val="22"/>
    </w:rPr>
  </w:style>
  <w:style w:type="paragraph" w:styleId="Tekstdymka">
    <w:name w:val="Balloon Text"/>
    <w:basedOn w:val="Normalny"/>
    <w:link w:val="TekstdymkaZnak"/>
    <w:rsid w:val="004E65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E65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650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D650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D650B1"/>
    <w:pPr>
      <w:jc w:val="center"/>
    </w:pPr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650B1"/>
    <w:rPr>
      <w:rFonts w:ascii="Arial" w:hAnsi="Arial" w:cs="Arial"/>
      <w:sz w:val="22"/>
      <w:szCs w:val="22"/>
    </w:rPr>
  </w:style>
  <w:style w:type="paragraph" w:styleId="Tekstdymka">
    <w:name w:val="Balloon Text"/>
    <w:basedOn w:val="Normalny"/>
    <w:link w:val="TekstdymkaZnak"/>
    <w:rsid w:val="004E65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E65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9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Etisoft</dc:creator>
  <cp:lastModifiedBy>Maryna Kuczyńska</cp:lastModifiedBy>
  <cp:revision>2</cp:revision>
  <cp:lastPrinted>2007-12-12T08:39:00Z</cp:lastPrinted>
  <dcterms:created xsi:type="dcterms:W3CDTF">2018-04-16T20:18:00Z</dcterms:created>
  <dcterms:modified xsi:type="dcterms:W3CDTF">2018-04-16T20:18:00Z</dcterms:modified>
</cp:coreProperties>
</file>