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F84FD5" w14:textId="5EBFBF05" w:rsidR="0048398F" w:rsidRPr="00EF1811" w:rsidRDefault="0048398F" w:rsidP="0048398F">
      <w:pPr>
        <w:spacing w:before="120" w:after="120"/>
        <w:jc w:val="center"/>
        <w:rPr>
          <w:rFonts w:ascii="Titillium Web Light" w:hAnsi="Titillium Web Light"/>
          <w:spacing w:val="10"/>
        </w:rPr>
      </w:pPr>
      <w:r w:rsidRPr="00EF1811">
        <w:rPr>
          <w:rFonts w:ascii="Titillium Web Light" w:hAnsi="Titillium Web Light"/>
          <w:spacing w:val="10"/>
        </w:rPr>
        <w:t xml:space="preserve">zawarta w dniu </w:t>
      </w:r>
      <w:del w:id="0" w:author="Ewa ESCLAPEZ" w:date="2023-01-15T14:43:00Z">
        <w:r w:rsidR="00B25ECD" w:rsidRPr="00EF1811" w:rsidDel="0054005E">
          <w:rPr>
            <w:rFonts w:ascii="Titillium Web Light" w:hAnsi="Titillium Web Light"/>
            <w:spacing w:val="10"/>
          </w:rPr>
          <w:delText>…….</w:delText>
        </w:r>
      </w:del>
      <w:ins w:id="1" w:author="Ewa ESCLAPEZ" w:date="2023-01-15T14:43:00Z">
        <w:r w:rsidR="0054005E">
          <w:rPr>
            <w:rFonts w:ascii="Titillium Web Light" w:hAnsi="Titillium Web Light"/>
            <w:spacing w:val="10"/>
          </w:rPr>
          <w:t>13.01</w:t>
        </w:r>
      </w:ins>
      <w:del w:id="2" w:author="Ewa ESCLAPEZ" w:date="2023-01-15T14:43:00Z">
        <w:r w:rsidR="00E911C2" w:rsidRPr="00EF1811" w:rsidDel="0054005E">
          <w:rPr>
            <w:rFonts w:ascii="Titillium Web Light" w:hAnsi="Titillium Web Light"/>
            <w:spacing w:val="10"/>
          </w:rPr>
          <w:delText>.</w:delText>
        </w:r>
      </w:del>
      <w:ins w:id="3" w:author="Ewa ESCLAPEZ" w:date="2023-01-15T14:43:00Z">
        <w:r w:rsidR="0054005E" w:rsidRPr="00EF1811">
          <w:rPr>
            <w:rFonts w:ascii="Titillium Web Light" w:hAnsi="Titillium Web Light"/>
            <w:spacing w:val="10"/>
          </w:rPr>
          <w:t>..</w:t>
        </w:r>
      </w:ins>
      <w:r w:rsidR="001C21D9" w:rsidRPr="00EF1811">
        <w:rPr>
          <w:rFonts w:ascii="Titillium Web Light" w:hAnsi="Titillium Web Light"/>
          <w:spacing w:val="10"/>
        </w:rPr>
        <w:t>202</w:t>
      </w:r>
      <w:r w:rsidR="00EF1811" w:rsidRPr="00EF1811">
        <w:rPr>
          <w:rFonts w:ascii="Titillium Web Light" w:hAnsi="Titillium Web Light"/>
          <w:spacing w:val="10"/>
        </w:rPr>
        <w:t>3</w:t>
      </w:r>
      <w:r w:rsidRPr="00EF1811">
        <w:rPr>
          <w:rFonts w:ascii="Titillium Web Light" w:hAnsi="Titillium Web Light"/>
          <w:spacing w:val="10"/>
        </w:rPr>
        <w:t xml:space="preserve"> roku pomiędzy:</w:t>
      </w:r>
    </w:p>
    <w:p w14:paraId="241B8D33" w14:textId="77777777" w:rsidR="0048398F" w:rsidRPr="00EF1811" w:rsidRDefault="0048398F" w:rsidP="0048398F">
      <w:pPr>
        <w:spacing w:after="0"/>
        <w:jc w:val="both"/>
        <w:rPr>
          <w:rFonts w:ascii="Titillium Web Light" w:hAnsi="Titillium Web Light"/>
          <w:sz w:val="8"/>
        </w:rPr>
      </w:pPr>
    </w:p>
    <w:tbl>
      <w:tblPr>
        <w:tblW w:w="99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"/>
        <w:gridCol w:w="1507"/>
        <w:gridCol w:w="2849"/>
        <w:gridCol w:w="68"/>
        <w:gridCol w:w="551"/>
        <w:gridCol w:w="63"/>
        <w:gridCol w:w="61"/>
        <w:gridCol w:w="3612"/>
        <w:gridCol w:w="995"/>
        <w:gridCol w:w="722"/>
        <w:gridCol w:w="36"/>
      </w:tblGrid>
      <w:tr w:rsidR="0048398F" w:rsidRPr="00EF1811" w14:paraId="2E71CF2C" w14:textId="77777777" w:rsidTr="00857C82">
        <w:trPr>
          <w:gridBefore w:val="1"/>
          <w:gridAfter w:val="1"/>
          <w:wBefore w:w="166" w:type="dxa"/>
          <w:wAfter w:w="27" w:type="dxa"/>
          <w:trHeight w:val="372"/>
          <w:jc w:val="center"/>
        </w:trPr>
        <w:tc>
          <w:tcPr>
            <w:tcW w:w="46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4A9E1" w14:textId="77777777" w:rsidR="0048398F" w:rsidRPr="00EF1811" w:rsidRDefault="0048398F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tillium Web Light" w:eastAsia="Times New Roman" w:hAnsi="Titillium Web Light"/>
                <w:b/>
                <w:sz w:val="2"/>
                <w:szCs w:val="28"/>
                <w:lang w:eastAsia="pl-PL"/>
              </w:rPr>
            </w:pPr>
          </w:p>
          <w:p w14:paraId="5DF5FA19" w14:textId="77777777" w:rsidR="0048398F" w:rsidRPr="00EF1811" w:rsidRDefault="001C21D9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tillium Web Light" w:eastAsia="Times New Roman" w:hAnsi="Titillium Web Light"/>
                <w:b/>
                <w:sz w:val="24"/>
                <w:szCs w:val="28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b/>
                <w:sz w:val="24"/>
                <w:szCs w:val="28"/>
                <w:lang w:eastAsia="pl-PL"/>
              </w:rPr>
              <w:t>ZAMAWIAJĄCYM</w:t>
            </w:r>
          </w:p>
          <w:p w14:paraId="4088775C" w14:textId="77777777" w:rsidR="0048398F" w:rsidRPr="00EF1811" w:rsidRDefault="0048398F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tillium Web Light" w:eastAsia="Times New Roman" w:hAnsi="Titillium Web Light"/>
                <w:b/>
                <w:sz w:val="20"/>
                <w:szCs w:val="28"/>
                <w:lang w:eastAsia="pl-PL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7DBF0" w14:textId="77777777" w:rsidR="0048398F" w:rsidRPr="00EF1811" w:rsidRDefault="0048398F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rPr>
                <w:rFonts w:ascii="Titillium Web Light" w:eastAsia="Times New Roman" w:hAnsi="Titillium Web Light"/>
                <w:sz w:val="2"/>
                <w:szCs w:val="28"/>
                <w:lang w:eastAsia="pl-PL"/>
              </w:rPr>
            </w:pPr>
          </w:p>
          <w:p w14:paraId="1B9D6606" w14:textId="77777777" w:rsidR="0048398F" w:rsidRPr="00EF1811" w:rsidRDefault="0048398F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tillium Web Light" w:eastAsia="Times New Roman" w:hAnsi="Titillium Web Light"/>
                <w:sz w:val="20"/>
                <w:szCs w:val="28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sz w:val="20"/>
                <w:szCs w:val="28"/>
                <w:lang w:eastAsia="pl-PL"/>
              </w:rPr>
              <w:t xml:space="preserve">  oraz</w:t>
            </w:r>
          </w:p>
          <w:p w14:paraId="005FB3DF" w14:textId="77777777" w:rsidR="0048398F" w:rsidRPr="00EF1811" w:rsidRDefault="0048398F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tillium Web Light" w:eastAsia="Times New Roman" w:hAnsi="Titillium Web Light"/>
                <w:sz w:val="18"/>
                <w:szCs w:val="28"/>
                <w:lang w:eastAsia="pl-PL"/>
              </w:rPr>
            </w:pPr>
          </w:p>
        </w:tc>
        <w:tc>
          <w:tcPr>
            <w:tcW w:w="45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4349F" w14:textId="77777777" w:rsidR="0048398F" w:rsidRPr="00EF1811" w:rsidRDefault="0048398F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tillium Web Light" w:eastAsia="Times New Roman" w:hAnsi="Titillium Web Light"/>
                <w:b/>
                <w:sz w:val="2"/>
                <w:szCs w:val="28"/>
                <w:lang w:eastAsia="pl-PL"/>
              </w:rPr>
            </w:pPr>
          </w:p>
          <w:p w14:paraId="54E3A3F5" w14:textId="77777777" w:rsidR="0048398F" w:rsidRPr="00EF1811" w:rsidRDefault="001C21D9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tillium Web Light" w:eastAsia="Times New Roman" w:hAnsi="Titillium Web Light"/>
                <w:b/>
                <w:sz w:val="24"/>
                <w:szCs w:val="28"/>
                <w:lang w:eastAsia="pl-PL"/>
              </w:rPr>
            </w:pPr>
            <w:r w:rsidRPr="00EF1811">
              <w:rPr>
                <w:rFonts w:ascii="Titillium Web Light" w:hAnsi="Titillium Web Light"/>
                <w:b/>
                <w:sz w:val="24"/>
                <w:szCs w:val="28"/>
                <w:lang w:eastAsia="pl-PL"/>
              </w:rPr>
              <w:t>WYKONAWCĄ</w:t>
            </w:r>
            <w:r w:rsidR="0048398F" w:rsidRPr="00EF1811">
              <w:rPr>
                <w:rFonts w:ascii="Titillium Web Light" w:eastAsia="Times New Roman" w:hAnsi="Titillium Web Light"/>
                <w:b/>
                <w:sz w:val="24"/>
                <w:szCs w:val="28"/>
                <w:lang w:eastAsia="pl-PL"/>
              </w:rPr>
              <w:t>:</w:t>
            </w:r>
          </w:p>
          <w:p w14:paraId="3C15E152" w14:textId="77777777" w:rsidR="0048398F" w:rsidRPr="00EF1811" w:rsidRDefault="0048398F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tillium Web Light" w:eastAsia="Times New Roman" w:hAnsi="Titillium Web Light"/>
                <w:b/>
                <w:sz w:val="20"/>
                <w:szCs w:val="28"/>
                <w:lang w:eastAsia="pl-PL"/>
              </w:rPr>
            </w:pPr>
          </w:p>
        </w:tc>
      </w:tr>
      <w:tr w:rsidR="00FE26BE" w:rsidRPr="00EF1811" w14:paraId="239CBAC9" w14:textId="77777777" w:rsidTr="00857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1419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C6D9F1"/>
            <w:vAlign w:val="center"/>
          </w:tcPr>
          <w:p w14:paraId="5F25904B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  <w:t xml:space="preserve">FIRMA </w:t>
            </w:r>
          </w:p>
          <w:p w14:paraId="3F1D67C3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  <w:t>(pełne brzmienie)</w:t>
            </w:r>
          </w:p>
        </w:tc>
        <w:tc>
          <w:tcPr>
            <w:tcW w:w="3363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66226780" w14:textId="1F7FFB11" w:rsidR="00FE26BE" w:rsidRPr="00EF1811" w:rsidRDefault="003A2ABE" w:rsidP="00FE26BE">
            <w:pPr>
              <w:tabs>
                <w:tab w:val="left" w:pos="4908"/>
              </w:tabs>
              <w:spacing w:after="0" w:line="240" w:lineRule="auto"/>
              <w:jc w:val="center"/>
              <w:rPr>
                <w:rFonts w:ascii="Titillium Web Light" w:eastAsia="Times New Roman" w:hAnsi="Titillium Web Light"/>
                <w:b/>
                <w:szCs w:val="16"/>
                <w:lang w:eastAsia="pl-PL"/>
              </w:rPr>
            </w:pPr>
            <w:r>
              <w:rPr>
                <w:rFonts w:ascii="Titillium Web Light" w:eastAsia="Times New Roman" w:hAnsi="Titillium Web Light"/>
                <w:b/>
                <w:szCs w:val="16"/>
                <w:lang w:eastAsia="pl-PL"/>
              </w:rPr>
              <w:t>FM POLSKA Sp. z o.o.</w:t>
            </w:r>
          </w:p>
        </w:tc>
        <w:tc>
          <w:tcPr>
            <w:tcW w:w="645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50E9742A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71A40DB" w14:textId="4AA7F64F" w:rsidR="00FE26BE" w:rsidRPr="00EF1811" w:rsidRDefault="00EF1811" w:rsidP="00FE26BE">
            <w:pPr>
              <w:autoSpaceDE w:val="0"/>
              <w:autoSpaceDN w:val="0"/>
              <w:spacing w:after="0" w:line="240" w:lineRule="auto"/>
              <w:jc w:val="center"/>
              <w:rPr>
                <w:rFonts w:ascii="Titillium Web Light" w:hAnsi="Titillium Web Light"/>
                <w:b/>
                <w:lang w:eastAsia="pl-PL"/>
              </w:rPr>
            </w:pPr>
            <w:r w:rsidRPr="00EF1811">
              <w:rPr>
                <w:rFonts w:ascii="Titillium Web Light" w:hAnsi="Titillium Web Light"/>
                <w:b/>
              </w:rPr>
              <w:t>ETISOFT KRAKÓW Marek Obłaza sp.k.</w:t>
            </w:r>
          </w:p>
        </w:tc>
        <w:tc>
          <w:tcPr>
            <w:tcW w:w="1434" w:type="dxa"/>
            <w:gridSpan w:val="3"/>
            <w:tcBorders>
              <w:top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536E3FB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  <w:t xml:space="preserve">FIRMA </w:t>
            </w:r>
          </w:p>
          <w:p w14:paraId="15D4E688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>(pełne brzmienie)</w:t>
            </w:r>
          </w:p>
        </w:tc>
      </w:tr>
      <w:tr w:rsidR="00FE26BE" w:rsidRPr="00EF1811" w14:paraId="4C032C13" w14:textId="77777777" w:rsidTr="00857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13"/>
          <w:jc w:val="center"/>
        </w:trPr>
        <w:tc>
          <w:tcPr>
            <w:tcW w:w="1419" w:type="dxa"/>
            <w:gridSpan w:val="2"/>
            <w:tcBorders>
              <w:left w:val="single" w:sz="18" w:space="0" w:color="auto"/>
              <w:bottom w:val="single" w:sz="4" w:space="0" w:color="auto"/>
            </w:tcBorders>
            <w:shd w:val="clear" w:color="auto" w:fill="C6D9F1"/>
            <w:vAlign w:val="center"/>
          </w:tcPr>
          <w:p w14:paraId="4EB68085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  <w:t xml:space="preserve">SIEDZIBA </w:t>
            </w:r>
          </w:p>
          <w:p w14:paraId="4A6D3D71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  <w:t xml:space="preserve"> (dokładny adres)</w:t>
            </w:r>
          </w:p>
        </w:tc>
        <w:tc>
          <w:tcPr>
            <w:tcW w:w="3363" w:type="dxa"/>
            <w:gridSpan w:val="2"/>
            <w:tcBorders>
              <w:bottom w:val="sing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3EF6CBF7" w14:textId="77777777" w:rsidR="003A2ABE" w:rsidRDefault="003A2ABE" w:rsidP="003A2A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sz w:val="18"/>
                <w:szCs w:val="18"/>
                <w:lang w:eastAsia="pl-PL"/>
              </w:rPr>
            </w:pPr>
            <w:r>
              <w:rPr>
                <w:rFonts w:ascii="Titillium Web Light" w:eastAsia="Times New Roman" w:hAnsi="Titillium Web Light"/>
                <w:sz w:val="18"/>
                <w:szCs w:val="18"/>
                <w:lang w:eastAsia="pl-PL"/>
              </w:rPr>
              <w:t xml:space="preserve">ul. Tarczyńska 111A, </w:t>
            </w:r>
          </w:p>
          <w:p w14:paraId="786A95EA" w14:textId="1CFBA2B7" w:rsidR="00FE26BE" w:rsidRPr="003A2ABE" w:rsidRDefault="003A2ABE" w:rsidP="003A2ABE">
            <w:pPr>
              <w:spacing w:line="240" w:lineRule="auto"/>
              <w:jc w:val="center"/>
              <w:rPr>
                <w:rFonts w:ascii="Titillium Web Light" w:hAnsi="Titillium Web Light" w:cs="Calibri"/>
                <w:sz w:val="18"/>
                <w:szCs w:val="18"/>
              </w:rPr>
            </w:pPr>
            <w:r>
              <w:rPr>
                <w:rFonts w:ascii="Titillium Web Light" w:eastAsia="Times New Roman" w:hAnsi="Titillium Web Light"/>
                <w:sz w:val="18"/>
                <w:szCs w:val="18"/>
                <w:lang w:eastAsia="pl-PL"/>
              </w:rPr>
              <w:t>96-320 Mszczonów</w:t>
            </w:r>
          </w:p>
        </w:tc>
        <w:tc>
          <w:tcPr>
            <w:tcW w:w="645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2C061763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5C8FB43E" w14:textId="63EC1E63" w:rsidR="00FE26BE" w:rsidRPr="00EF1811" w:rsidRDefault="00EF1811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8"/>
                <w:szCs w:val="18"/>
              </w:rPr>
            </w:pPr>
            <w:r w:rsidRPr="00EF1811">
              <w:rPr>
                <w:rFonts w:ascii="Titillium Web Light" w:hAnsi="Titillium Web Light"/>
                <w:sz w:val="18"/>
                <w:szCs w:val="18"/>
              </w:rPr>
              <w:t>ul. Rydlówka 20</w:t>
            </w:r>
          </w:p>
          <w:p w14:paraId="4798A249" w14:textId="654DDC3D" w:rsidR="00EF1811" w:rsidRPr="00EF1811" w:rsidRDefault="00EF1811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8"/>
                <w:szCs w:val="18"/>
                <w:lang w:eastAsia="pl-PL"/>
              </w:rPr>
            </w:pPr>
            <w:r w:rsidRPr="00EF1811">
              <w:rPr>
                <w:rFonts w:ascii="Titillium Web Light" w:hAnsi="Titillium Web Light"/>
                <w:sz w:val="18"/>
                <w:szCs w:val="18"/>
              </w:rPr>
              <w:t>30-363 Kraków</w:t>
            </w:r>
          </w:p>
        </w:tc>
        <w:tc>
          <w:tcPr>
            <w:tcW w:w="1434" w:type="dxa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596A7F5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  <w:t xml:space="preserve">SIEDZIBA </w:t>
            </w:r>
          </w:p>
          <w:p w14:paraId="3FB6345A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 xml:space="preserve"> (dokładny adres)</w:t>
            </w:r>
          </w:p>
        </w:tc>
      </w:tr>
      <w:tr w:rsidR="00FE26BE" w:rsidRPr="00EF1811" w14:paraId="080DED9C" w14:textId="77777777" w:rsidTr="00857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5"/>
          <w:jc w:val="center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18" w:space="0" w:color="auto"/>
            </w:tcBorders>
            <w:shd w:val="clear" w:color="auto" w:fill="C6D9F1"/>
            <w:vAlign w:val="center"/>
          </w:tcPr>
          <w:p w14:paraId="30BEA467" w14:textId="23EF1A9F" w:rsidR="00FE26BE" w:rsidRPr="00EF1811" w:rsidRDefault="00FE26BE" w:rsidP="00F66A83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  <w:t xml:space="preserve">Adres </w:t>
            </w:r>
            <w:r w:rsidR="00F66A83"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  <w:t>lokalizacji urządzeń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1EC927A9" w14:textId="4E1CA935" w:rsidR="00FE26BE" w:rsidRPr="00F66A83" w:rsidDel="00BE4B80" w:rsidRDefault="00BE4B80" w:rsidP="00BE4B80">
            <w:pPr>
              <w:tabs>
                <w:tab w:val="left" w:pos="4908"/>
              </w:tabs>
              <w:spacing w:before="60" w:after="60"/>
              <w:jc w:val="center"/>
              <w:rPr>
                <w:del w:id="4" w:author="Ewa ESCLAPEZ" w:date="2023-01-15T13:38:00Z"/>
                <w:rFonts w:ascii="Titillium Web Light" w:eastAsia="Times New Roman" w:hAnsi="Titillium Web Light"/>
                <w:color w:val="FF0000"/>
                <w:sz w:val="18"/>
                <w:szCs w:val="18"/>
                <w:highlight w:val="yellow"/>
                <w:lang w:eastAsia="pl-PL"/>
              </w:rPr>
            </w:pPr>
            <w:ins w:id="5" w:author="Ewa ESCLAPEZ" w:date="2023-01-15T13:38:00Z">
              <w:r>
                <w:rPr>
                  <w:rFonts w:ascii="Titillium Web Light" w:eastAsia="Times New Roman" w:hAnsi="Titillium Web Light"/>
                  <w:color w:val="FF0000"/>
                  <w:sz w:val="18"/>
                  <w:szCs w:val="18"/>
                  <w:highlight w:val="yellow"/>
                  <w:lang w:eastAsia="pl-PL"/>
                </w:rPr>
                <w:t>Ul.Grabska 12C, 32-005 Niepołomice</w:t>
              </w:r>
            </w:ins>
            <w:del w:id="6" w:author="Ewa ESCLAPEZ" w:date="2023-01-15T13:38:00Z">
              <w:r w:rsidR="003A2ABE" w:rsidRPr="00F66A83" w:rsidDel="00BE4B80">
                <w:rPr>
                  <w:rFonts w:ascii="Titillium Web Light" w:eastAsia="Times New Roman" w:hAnsi="Titillium Web Light"/>
                  <w:color w:val="FF0000"/>
                  <w:sz w:val="18"/>
                  <w:szCs w:val="18"/>
                  <w:highlight w:val="yellow"/>
                  <w:lang w:eastAsia="pl-PL"/>
                </w:rPr>
                <w:delText xml:space="preserve"> </w:delText>
              </w:r>
            </w:del>
          </w:p>
          <w:p w14:paraId="065AF125" w14:textId="3EC99077" w:rsidR="003A2ABE" w:rsidRPr="00EF1811" w:rsidRDefault="00F66A83" w:rsidP="00BE4B80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sz w:val="18"/>
                <w:szCs w:val="18"/>
                <w:lang w:eastAsia="pl-PL"/>
              </w:rPr>
            </w:pPr>
            <w:del w:id="7" w:author="Ewa ESCLAPEZ" w:date="2023-01-15T13:38:00Z">
              <w:r w:rsidRPr="00F66A83" w:rsidDel="00BE4B80">
                <w:rPr>
                  <w:rFonts w:ascii="Titillium Web Light" w:eastAsia="Times New Roman" w:hAnsi="Titillium Web Light"/>
                  <w:color w:val="FF0000"/>
                  <w:sz w:val="18"/>
                  <w:szCs w:val="18"/>
                  <w:highlight w:val="yellow"/>
                  <w:lang w:eastAsia="pl-PL"/>
                </w:rPr>
                <w:delText>……………………….</w:delText>
              </w:r>
            </w:del>
          </w:p>
        </w:tc>
        <w:tc>
          <w:tcPr>
            <w:tcW w:w="645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9E1D954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263030FB" w14:textId="77777777" w:rsidR="00EF1811" w:rsidRPr="00EF1811" w:rsidRDefault="00EF1811" w:rsidP="00EF1811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8"/>
                <w:szCs w:val="18"/>
              </w:rPr>
            </w:pPr>
            <w:r w:rsidRPr="00EF1811">
              <w:rPr>
                <w:rFonts w:ascii="Titillium Web Light" w:hAnsi="Titillium Web Light"/>
                <w:sz w:val="18"/>
                <w:szCs w:val="18"/>
              </w:rPr>
              <w:t>ul. Rydlówka 20</w:t>
            </w:r>
          </w:p>
          <w:p w14:paraId="023B31D1" w14:textId="21D3DD22" w:rsidR="00FE26BE" w:rsidRPr="00EF1811" w:rsidRDefault="00EF1811" w:rsidP="00EF1811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sz w:val="18"/>
                <w:szCs w:val="18"/>
                <w:lang w:eastAsia="pl-PL"/>
              </w:rPr>
            </w:pPr>
            <w:r w:rsidRPr="00EF1811">
              <w:rPr>
                <w:rFonts w:ascii="Titillium Web Light" w:hAnsi="Titillium Web Light"/>
                <w:sz w:val="18"/>
                <w:szCs w:val="18"/>
              </w:rPr>
              <w:t>30-363 Kraków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3F2E37C" w14:textId="734CA940" w:rsidR="00FE26BE" w:rsidRPr="00EF1811" w:rsidRDefault="00FE26BE" w:rsidP="00EA618F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  <w:t xml:space="preserve">Adres </w:t>
            </w:r>
            <w:r w:rsidR="00EA618F"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  <w:t>korespondencyjny</w:t>
            </w:r>
          </w:p>
        </w:tc>
      </w:tr>
      <w:tr w:rsidR="00FE26BE" w:rsidRPr="00EF1811" w14:paraId="6AE17799" w14:textId="77777777" w:rsidTr="00FB04A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0"/>
          <w:jc w:val="center"/>
        </w:trPr>
        <w:tc>
          <w:tcPr>
            <w:tcW w:w="1419" w:type="dxa"/>
            <w:gridSpan w:val="2"/>
            <w:tcBorders>
              <w:left w:val="single" w:sz="18" w:space="0" w:color="auto"/>
            </w:tcBorders>
            <w:shd w:val="clear" w:color="auto" w:fill="C6D9F1"/>
            <w:vAlign w:val="center"/>
          </w:tcPr>
          <w:p w14:paraId="196130D2" w14:textId="26034295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  <w:t>NIP</w:t>
            </w:r>
          </w:p>
        </w:tc>
        <w:tc>
          <w:tcPr>
            <w:tcW w:w="3363" w:type="dxa"/>
            <w:gridSpan w:val="2"/>
            <w:tcBorders>
              <w:right w:val="single" w:sz="18" w:space="0" w:color="auto"/>
            </w:tcBorders>
            <w:shd w:val="clear" w:color="auto" w:fill="DBE5F1"/>
            <w:vAlign w:val="center"/>
          </w:tcPr>
          <w:p w14:paraId="409AB624" w14:textId="462A08A9" w:rsidR="00FE26BE" w:rsidRPr="00EF1811" w:rsidRDefault="00FE26BE" w:rsidP="003A2A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8"/>
                <w:szCs w:val="18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sz w:val="18"/>
                <w:szCs w:val="18"/>
                <w:lang w:eastAsia="pl-PL"/>
              </w:rPr>
              <w:t xml:space="preserve">PL </w:t>
            </w:r>
            <w:r w:rsidR="003A2ABE">
              <w:rPr>
                <w:rFonts w:ascii="Titillium Web Light" w:eastAsia="Times New Roman" w:hAnsi="Titillium Web Light"/>
                <w:sz w:val="18"/>
                <w:szCs w:val="18"/>
                <w:lang w:eastAsia="pl-PL"/>
              </w:rPr>
              <w:t>838-10-00-827</w:t>
            </w:r>
          </w:p>
        </w:tc>
        <w:tc>
          <w:tcPr>
            <w:tcW w:w="645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0A4A525B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60462747" w14:textId="75EFC504" w:rsidR="00FE26BE" w:rsidRPr="00EF1811" w:rsidRDefault="00FE26BE" w:rsidP="00EF1811">
            <w:pPr>
              <w:tabs>
                <w:tab w:val="left" w:pos="4908"/>
              </w:tabs>
              <w:spacing w:after="0" w:line="240" w:lineRule="auto"/>
              <w:jc w:val="center"/>
              <w:rPr>
                <w:rFonts w:ascii="Titillium Web Light" w:hAnsi="Titillium Web Light"/>
                <w:sz w:val="18"/>
                <w:szCs w:val="18"/>
                <w:lang w:eastAsia="pl-PL"/>
              </w:rPr>
            </w:pPr>
            <w:r w:rsidRPr="00EF1811">
              <w:rPr>
                <w:rFonts w:ascii="Titillium Web Light" w:hAnsi="Titillium Web Light"/>
                <w:sz w:val="18"/>
                <w:szCs w:val="18"/>
                <w:lang w:eastAsia="pl-PL"/>
              </w:rPr>
              <w:t xml:space="preserve">PL </w:t>
            </w:r>
            <w:r w:rsidR="00EF1811" w:rsidRPr="00EF1811">
              <w:rPr>
                <w:rFonts w:ascii="Titillium Web Light" w:hAnsi="Titillium Web Light"/>
                <w:sz w:val="18"/>
                <w:szCs w:val="18"/>
                <w:lang w:eastAsia="pl-PL"/>
              </w:rPr>
              <w:t>679-282-86-91</w:t>
            </w:r>
          </w:p>
        </w:tc>
        <w:tc>
          <w:tcPr>
            <w:tcW w:w="1434" w:type="dxa"/>
            <w:gridSpan w:val="3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7E5DADCC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  <w:t>NIP</w:t>
            </w:r>
          </w:p>
        </w:tc>
      </w:tr>
      <w:tr w:rsidR="00FE26BE" w:rsidRPr="00EF1811" w14:paraId="48768A72" w14:textId="77777777" w:rsidTr="00FB04A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9"/>
          <w:jc w:val="center"/>
        </w:trPr>
        <w:tc>
          <w:tcPr>
            <w:tcW w:w="1419" w:type="dxa"/>
            <w:gridSpan w:val="2"/>
            <w:tcBorders>
              <w:left w:val="single" w:sz="18" w:space="0" w:color="auto"/>
              <w:bottom w:val="single" w:sz="4" w:space="0" w:color="auto"/>
            </w:tcBorders>
            <w:shd w:val="clear" w:color="auto" w:fill="C6D9F1"/>
            <w:vAlign w:val="center"/>
          </w:tcPr>
          <w:p w14:paraId="66B61899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  <w:t>Status VAT</w:t>
            </w:r>
          </w:p>
        </w:tc>
        <w:tc>
          <w:tcPr>
            <w:tcW w:w="3363" w:type="dxa"/>
            <w:gridSpan w:val="2"/>
            <w:tcBorders>
              <w:bottom w:val="sing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72DA94B3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8"/>
                <w:szCs w:val="18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sz w:val="18"/>
                <w:szCs w:val="18"/>
                <w:lang w:eastAsia="pl-PL"/>
              </w:rPr>
              <w:t>Czynny podatnik VAT</w:t>
            </w:r>
          </w:p>
        </w:tc>
        <w:tc>
          <w:tcPr>
            <w:tcW w:w="64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877F2D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5726CDC5" w14:textId="77777777" w:rsidR="00FE26BE" w:rsidRPr="00EF1811" w:rsidRDefault="00FE26BE" w:rsidP="00FE26BE">
            <w:pPr>
              <w:tabs>
                <w:tab w:val="left" w:pos="4908"/>
              </w:tabs>
              <w:spacing w:after="0" w:line="240" w:lineRule="auto"/>
              <w:jc w:val="center"/>
              <w:rPr>
                <w:rFonts w:ascii="Titillium Web Light" w:hAnsi="Titillium Web Light"/>
                <w:sz w:val="18"/>
                <w:szCs w:val="18"/>
                <w:lang w:eastAsia="pl-PL"/>
              </w:rPr>
            </w:pPr>
            <w:r w:rsidRPr="00EF1811">
              <w:rPr>
                <w:rFonts w:ascii="Titillium Web Light" w:hAnsi="Titillium Web Light"/>
                <w:sz w:val="18"/>
                <w:szCs w:val="18"/>
                <w:lang w:eastAsia="pl-PL"/>
              </w:rPr>
              <w:t>Czynny podatnik VAT</w:t>
            </w:r>
          </w:p>
        </w:tc>
        <w:tc>
          <w:tcPr>
            <w:tcW w:w="1434" w:type="dxa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6B0D20A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  <w:t>Status VAT</w:t>
            </w:r>
          </w:p>
        </w:tc>
      </w:tr>
      <w:tr w:rsidR="00FE26BE" w:rsidRPr="00EF1811" w14:paraId="172A5118" w14:textId="77777777" w:rsidTr="00C542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  <w:jc w:val="center"/>
        </w:trPr>
        <w:tc>
          <w:tcPr>
            <w:tcW w:w="1419" w:type="dxa"/>
            <w:gridSpan w:val="2"/>
            <w:tcBorders>
              <w:left w:val="single" w:sz="18" w:space="0" w:color="auto"/>
            </w:tcBorders>
            <w:shd w:val="clear" w:color="auto" w:fill="C6D9F1"/>
            <w:vAlign w:val="center"/>
          </w:tcPr>
          <w:p w14:paraId="06AA15D4" w14:textId="77777777" w:rsidR="00FE26BE" w:rsidRPr="00EF1811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  <w:t>dane dot. rejestru przedsiębiorców</w:t>
            </w:r>
          </w:p>
        </w:tc>
        <w:tc>
          <w:tcPr>
            <w:tcW w:w="3363" w:type="dxa"/>
            <w:gridSpan w:val="2"/>
            <w:tcBorders>
              <w:bottom w:val="single" w:sz="4" w:space="0" w:color="000000"/>
              <w:right w:val="single" w:sz="18" w:space="0" w:color="auto"/>
            </w:tcBorders>
            <w:shd w:val="clear" w:color="auto" w:fill="DBE5F1"/>
            <w:vAlign w:val="center"/>
          </w:tcPr>
          <w:p w14:paraId="0B5F513E" w14:textId="04084F9F" w:rsidR="00FE26BE" w:rsidRPr="00EF1811" w:rsidRDefault="00BE4B80" w:rsidP="00BE4B80">
            <w:pPr>
              <w:tabs>
                <w:tab w:val="left" w:pos="4908"/>
              </w:tabs>
              <w:spacing w:before="60" w:after="0"/>
              <w:jc w:val="center"/>
              <w:rPr>
                <w:rFonts w:ascii="Titillium Web Light" w:hAnsi="Titillium Web Light"/>
                <w:sz w:val="18"/>
                <w:szCs w:val="18"/>
                <w:lang w:eastAsia="pl-PL"/>
              </w:rPr>
            </w:pPr>
            <w:ins w:id="8" w:author="Ewa ESCLAPEZ" w:date="2023-01-15T13:39:00Z">
              <w:r w:rsidRPr="00BE4B80">
                <w:rPr>
                  <w:rFonts w:ascii="Titillium Web Light" w:hAnsi="Titillium Web Light"/>
                  <w:sz w:val="18"/>
                  <w:szCs w:val="18"/>
                  <w:lang w:eastAsia="pl-PL"/>
                </w:rPr>
                <w:t xml:space="preserve">Sąd Rejonowy dla Łodzi-Śródmieścia w Łodzi, XX Wydział Gospodarczy, pod numerem KRS 0000054644, kapitał zakładowy w wysokości 7.953.600 zł; NIP 838-10-00-827; REGON 010725511; </w:t>
              </w:r>
            </w:ins>
            <w:del w:id="9" w:author="Ewa ESCLAPEZ" w:date="2023-01-15T13:39:00Z">
              <w:r w:rsidR="00FE26BE" w:rsidRPr="00EF1811" w:rsidDel="00BE4B80">
                <w:rPr>
                  <w:rFonts w:ascii="Titillium Web Light" w:hAnsi="Titillium Web Light"/>
                  <w:sz w:val="18"/>
                  <w:szCs w:val="18"/>
                  <w:lang w:eastAsia="pl-PL"/>
                </w:rPr>
                <w:delText xml:space="preserve">Sąd Rejonowy w </w:delText>
              </w:r>
              <w:r w:rsidR="00B25ECD" w:rsidRPr="0015749A" w:rsidDel="00BE4B80">
                <w:rPr>
                  <w:rFonts w:ascii="Titillium Web Light" w:hAnsi="Titillium Web Light"/>
                  <w:sz w:val="18"/>
                  <w:szCs w:val="18"/>
                  <w:highlight w:val="yellow"/>
                  <w:lang w:eastAsia="pl-PL"/>
                </w:rPr>
                <w:delText>……..</w:delText>
              </w:r>
              <w:r w:rsidR="00FE26BE" w:rsidRPr="0015749A" w:rsidDel="00BE4B80">
                <w:rPr>
                  <w:rFonts w:ascii="Titillium Web Light" w:hAnsi="Titillium Web Light"/>
                  <w:sz w:val="18"/>
                  <w:szCs w:val="18"/>
                  <w:highlight w:val="yellow"/>
                  <w:lang w:eastAsia="pl-PL"/>
                </w:rPr>
                <w:delText>,</w:delText>
              </w:r>
              <w:r w:rsidR="00FE26BE" w:rsidRPr="00EF1811" w:rsidDel="00BE4B80">
                <w:rPr>
                  <w:rFonts w:ascii="Titillium Web Light" w:hAnsi="Titillium Web Light"/>
                  <w:sz w:val="18"/>
                  <w:szCs w:val="18"/>
                  <w:lang w:eastAsia="pl-PL"/>
                </w:rPr>
                <w:delText xml:space="preserve">         </w:delText>
              </w:r>
              <w:r w:rsidR="00DC68EA" w:rsidDel="00BE4B80">
                <w:rPr>
                  <w:rFonts w:ascii="Titillium Web Light" w:hAnsi="Titillium Web Light"/>
                  <w:sz w:val="18"/>
                  <w:szCs w:val="18"/>
                  <w:lang w:eastAsia="pl-PL"/>
                </w:rPr>
                <w:delText xml:space="preserve">                         </w:delText>
              </w:r>
              <w:r w:rsidR="00FE26BE" w:rsidRPr="00EF1811" w:rsidDel="00BE4B80">
                <w:rPr>
                  <w:rFonts w:ascii="Titillium Web Light" w:hAnsi="Titillium Web Light"/>
                  <w:sz w:val="18"/>
                  <w:szCs w:val="18"/>
                  <w:lang w:eastAsia="pl-PL"/>
                </w:rPr>
                <w:delText xml:space="preserve">  </w:delText>
              </w:r>
              <w:r w:rsidR="0015749A" w:rsidRPr="0015749A" w:rsidDel="00BE4B80">
                <w:rPr>
                  <w:rFonts w:ascii="Titillium Web Light" w:hAnsi="Titillium Web Light"/>
                  <w:sz w:val="18"/>
                  <w:szCs w:val="18"/>
                  <w:highlight w:val="yellow"/>
                  <w:lang w:eastAsia="pl-PL"/>
                </w:rPr>
                <w:delText>…</w:delText>
              </w:r>
              <w:r w:rsidR="00FE26BE" w:rsidRPr="00EF1811" w:rsidDel="00BE4B80">
                <w:rPr>
                  <w:rFonts w:ascii="Titillium Web Light" w:hAnsi="Titillium Web Light"/>
                  <w:sz w:val="18"/>
                  <w:szCs w:val="18"/>
                  <w:lang w:eastAsia="pl-PL"/>
                </w:rPr>
                <w:delText xml:space="preserve"> Wydział Gospodarczy KRS,                   KRS nr 0000</w:delText>
              </w:r>
              <w:r w:rsidR="00B25ECD" w:rsidRPr="0015749A" w:rsidDel="00BE4B80">
                <w:rPr>
                  <w:rFonts w:ascii="Titillium Web Light" w:hAnsi="Titillium Web Light"/>
                  <w:sz w:val="18"/>
                  <w:szCs w:val="18"/>
                  <w:highlight w:val="yellow"/>
                  <w:lang w:eastAsia="pl-PL"/>
                </w:rPr>
                <w:delText>………</w:delText>
              </w:r>
            </w:del>
          </w:p>
        </w:tc>
        <w:tc>
          <w:tcPr>
            <w:tcW w:w="645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2BC763D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310DD45" w14:textId="2E9F4698" w:rsidR="00FE26BE" w:rsidRPr="00EF1811" w:rsidRDefault="00FE26BE" w:rsidP="00C54286">
            <w:pPr>
              <w:jc w:val="center"/>
              <w:rPr>
                <w:rFonts w:ascii="Titillium Web Light" w:hAnsi="Titillium Web Light"/>
                <w:sz w:val="18"/>
                <w:szCs w:val="18"/>
              </w:rPr>
            </w:pPr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Sąd Rejonowy w </w:t>
            </w:r>
            <w:r w:rsidR="00EF1811" w:rsidRPr="00EF1811">
              <w:rPr>
                <w:rFonts w:ascii="Titillium Web Light" w:hAnsi="Titillium Web Light"/>
                <w:sz w:val="18"/>
                <w:szCs w:val="18"/>
              </w:rPr>
              <w:t>Krakowie</w:t>
            </w:r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, </w:t>
            </w:r>
            <w:r w:rsidR="0015749A">
              <w:rPr>
                <w:rFonts w:ascii="Titillium Web Light" w:hAnsi="Titillium Web Light"/>
                <w:sz w:val="18"/>
                <w:szCs w:val="18"/>
              </w:rPr>
              <w:t xml:space="preserve">                 </w:t>
            </w:r>
            <w:r w:rsidRPr="00EF1811">
              <w:rPr>
                <w:rFonts w:ascii="Titillium Web Light" w:hAnsi="Titillium Web Light"/>
                <w:sz w:val="18"/>
                <w:szCs w:val="18"/>
              </w:rPr>
              <w:t>X</w:t>
            </w:r>
            <w:r w:rsidR="00EF1811" w:rsidRPr="00EF1811">
              <w:rPr>
                <w:rFonts w:ascii="Titillium Web Light" w:hAnsi="Titillium Web Light"/>
                <w:sz w:val="18"/>
                <w:szCs w:val="18"/>
              </w:rPr>
              <w:t>I</w:t>
            </w:r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 Wydział Gospodarzy KRS, </w:t>
            </w:r>
            <w:r w:rsidR="0015749A">
              <w:rPr>
                <w:rFonts w:ascii="Titillium Web Light" w:hAnsi="Titillium Web Light"/>
                <w:sz w:val="18"/>
                <w:szCs w:val="18"/>
              </w:rPr>
              <w:t xml:space="preserve">            </w:t>
            </w:r>
            <w:r w:rsidRPr="00EF1811">
              <w:rPr>
                <w:rFonts w:ascii="Titillium Web Light" w:hAnsi="Titillium Web Light"/>
                <w:sz w:val="18"/>
                <w:szCs w:val="18"/>
              </w:rPr>
              <w:t>KRS</w:t>
            </w:r>
            <w:r w:rsidR="000A7543" w:rsidRPr="00EF1811">
              <w:rPr>
                <w:rFonts w:ascii="Titillium Web Light" w:hAnsi="Titillium Web Light"/>
                <w:sz w:val="18"/>
                <w:szCs w:val="18"/>
              </w:rPr>
              <w:t xml:space="preserve"> nr</w:t>
            </w:r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 </w:t>
            </w:r>
            <w:r w:rsidR="00EF1811" w:rsidRPr="00EF1811">
              <w:rPr>
                <w:rFonts w:ascii="Titillium Web Light" w:hAnsi="Titillium Web Light"/>
                <w:sz w:val="18"/>
                <w:szCs w:val="18"/>
              </w:rPr>
              <w:t>0000956756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9059B79" w14:textId="77777777" w:rsidR="00FE26BE" w:rsidRPr="00EF1811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  <w:t>dane dot. rejestru przedsiębiorców</w:t>
            </w:r>
          </w:p>
        </w:tc>
      </w:tr>
      <w:tr w:rsidR="00FE26BE" w:rsidRPr="00EF1811" w14:paraId="1A852325" w14:textId="77777777" w:rsidTr="00FE26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66"/>
          <w:jc w:val="center"/>
        </w:trPr>
        <w:tc>
          <w:tcPr>
            <w:tcW w:w="1419" w:type="dxa"/>
            <w:gridSpan w:val="2"/>
            <w:tcBorders>
              <w:left w:val="single" w:sz="18" w:space="0" w:color="auto"/>
            </w:tcBorders>
            <w:shd w:val="clear" w:color="auto" w:fill="C6D9F1"/>
            <w:vAlign w:val="center"/>
          </w:tcPr>
          <w:p w14:paraId="4D75BAEB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  <w:t>BDO</w:t>
            </w:r>
          </w:p>
        </w:tc>
        <w:tc>
          <w:tcPr>
            <w:tcW w:w="3363" w:type="dxa"/>
            <w:gridSpan w:val="2"/>
            <w:tcBorders>
              <w:right w:val="single" w:sz="18" w:space="0" w:color="auto"/>
            </w:tcBorders>
            <w:shd w:val="clear" w:color="auto" w:fill="DBE5F1"/>
            <w:vAlign w:val="center"/>
          </w:tcPr>
          <w:p w14:paraId="3890A1DD" w14:textId="06DDBF80" w:rsidR="00FE26BE" w:rsidRPr="005209FD" w:rsidRDefault="00BE4B80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bCs/>
                <w:sz w:val="18"/>
                <w:szCs w:val="18"/>
                <w:lang w:eastAsia="pl-PL"/>
              </w:rPr>
            </w:pPr>
            <w:ins w:id="10" w:author="Ewa ESCLAPEZ" w:date="2023-01-15T13:39:00Z">
              <w:r w:rsidRPr="00BE4B80">
                <w:rPr>
                  <w:rFonts w:ascii="Titillium Web Light" w:hAnsi="Titillium Web Light"/>
                  <w:sz w:val="18"/>
                  <w:szCs w:val="18"/>
                  <w:lang w:eastAsia="pl-PL"/>
                </w:rPr>
                <w:t>000035995</w:t>
              </w:r>
            </w:ins>
          </w:p>
        </w:tc>
        <w:tc>
          <w:tcPr>
            <w:tcW w:w="645" w:type="dxa"/>
            <w:gridSpan w:val="2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1F9E629F" w14:textId="77777777" w:rsidR="00FE26BE" w:rsidRPr="005209FD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1A3A1E3E" w14:textId="6F992424" w:rsidR="00FE26BE" w:rsidRPr="005209FD" w:rsidRDefault="005209FD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8"/>
                <w:szCs w:val="18"/>
                <w:lang w:eastAsia="pl-PL"/>
              </w:rPr>
            </w:pPr>
            <w:r w:rsidRPr="005209FD">
              <w:rPr>
                <w:rFonts w:ascii="Titillium Web Light" w:hAnsi="Titillium Web Light"/>
                <w:sz w:val="18"/>
                <w:szCs w:val="18"/>
                <w:lang w:eastAsia="pl-PL"/>
              </w:rPr>
              <w:t>000066807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2A6F801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  <w:t>BDO</w:t>
            </w:r>
          </w:p>
        </w:tc>
      </w:tr>
      <w:tr w:rsidR="00FE26BE" w:rsidRPr="00EF1811" w14:paraId="036B8526" w14:textId="77777777" w:rsidTr="00FE26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64"/>
          <w:jc w:val="center"/>
        </w:trPr>
        <w:tc>
          <w:tcPr>
            <w:tcW w:w="1419" w:type="dxa"/>
            <w:gridSpan w:val="2"/>
            <w:tcBorders>
              <w:left w:val="single" w:sz="18" w:space="0" w:color="auto"/>
            </w:tcBorders>
            <w:shd w:val="clear" w:color="auto" w:fill="C6D9F1"/>
            <w:vAlign w:val="center"/>
          </w:tcPr>
          <w:p w14:paraId="00A201AF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  <w:t>Reprezentowany przez:</w:t>
            </w:r>
          </w:p>
        </w:tc>
        <w:tc>
          <w:tcPr>
            <w:tcW w:w="3363" w:type="dxa"/>
            <w:gridSpan w:val="2"/>
            <w:tcBorders>
              <w:right w:val="single" w:sz="18" w:space="0" w:color="auto"/>
            </w:tcBorders>
            <w:shd w:val="clear" w:color="auto" w:fill="DBE5F1"/>
            <w:vAlign w:val="center"/>
          </w:tcPr>
          <w:p w14:paraId="622755BD" w14:textId="2340C34D" w:rsidR="00FE26BE" w:rsidRPr="00EF1811" w:rsidRDefault="00B25ECD" w:rsidP="00BE4B80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8"/>
                <w:szCs w:val="18"/>
                <w:lang w:eastAsia="pl-PL"/>
              </w:rPr>
            </w:pPr>
            <w:del w:id="11" w:author="Ewa ESCLAPEZ" w:date="2023-01-15T13:44:00Z">
              <w:r w:rsidRPr="00F66A83" w:rsidDel="00BE4B80">
                <w:rPr>
                  <w:rFonts w:ascii="Titillium Web Light" w:eastAsia="Times New Roman" w:hAnsi="Titillium Web Light"/>
                  <w:bCs/>
                  <w:sz w:val="18"/>
                  <w:szCs w:val="18"/>
                  <w:highlight w:val="yellow"/>
                  <w:lang w:eastAsia="pl-PL"/>
                </w:rPr>
                <w:delText>……….</w:delText>
              </w:r>
            </w:del>
            <w:ins w:id="12" w:author="Ewa ESCLAPEZ" w:date="2023-01-15T13:44:00Z">
              <w:r w:rsidR="00BE4B80">
                <w:rPr>
                  <w:rFonts w:ascii="Titillium Web Light" w:eastAsia="Times New Roman" w:hAnsi="Titillium Web Light"/>
                  <w:bCs/>
                  <w:sz w:val="18"/>
                  <w:szCs w:val="18"/>
                  <w:highlight w:val="yellow"/>
                  <w:lang w:eastAsia="pl-PL"/>
                </w:rPr>
                <w:t>Rafał Woźniak - Prokurent, Tomasz Oczkowski</w:t>
              </w:r>
            </w:ins>
            <w:ins w:id="13" w:author="Ewa ESCLAPEZ" w:date="2023-01-15T13:45:00Z">
              <w:r w:rsidR="00BE4B80">
                <w:rPr>
                  <w:rFonts w:ascii="Titillium Web Light" w:eastAsia="Times New Roman" w:hAnsi="Titillium Web Light"/>
                  <w:bCs/>
                  <w:sz w:val="18"/>
                  <w:szCs w:val="18"/>
                  <w:highlight w:val="yellow"/>
                  <w:lang w:eastAsia="pl-PL"/>
                </w:rPr>
                <w:t xml:space="preserve"> - Prokurent</w:t>
              </w:r>
            </w:ins>
            <w:ins w:id="14" w:author="Ewa ESCLAPEZ" w:date="2023-01-15T13:44:00Z">
              <w:r w:rsidR="00BE4B80">
                <w:rPr>
                  <w:rFonts w:ascii="Titillium Web Light" w:eastAsia="Times New Roman" w:hAnsi="Titillium Web Light"/>
                  <w:bCs/>
                  <w:sz w:val="18"/>
                  <w:szCs w:val="18"/>
                  <w:highlight w:val="yellow"/>
                  <w:lang w:eastAsia="pl-PL"/>
                </w:rPr>
                <w:t xml:space="preserve"> </w:t>
              </w:r>
            </w:ins>
            <w:r w:rsidRPr="00F66A83">
              <w:rPr>
                <w:rFonts w:ascii="Titillium Web Light" w:eastAsia="Times New Roman" w:hAnsi="Titillium Web Light"/>
                <w:bCs/>
                <w:sz w:val="18"/>
                <w:szCs w:val="18"/>
                <w:highlight w:val="yellow"/>
                <w:lang w:eastAsia="pl-PL"/>
              </w:rPr>
              <w:t>.</w:t>
            </w:r>
            <w:del w:id="15" w:author="Ewa ESCLAPEZ" w:date="2023-01-15T13:44:00Z">
              <w:r w:rsidR="00FE26BE" w:rsidRPr="00EF1811" w:rsidDel="00BE4B80">
                <w:rPr>
                  <w:rFonts w:ascii="Titillium Web Light" w:eastAsia="Times New Roman" w:hAnsi="Titillium Web Light"/>
                  <w:bCs/>
                  <w:sz w:val="18"/>
                  <w:szCs w:val="18"/>
                  <w:lang w:eastAsia="pl-PL"/>
                </w:rPr>
                <w:delText xml:space="preserve"> – Prezes Zarządu</w:delText>
              </w:r>
            </w:del>
          </w:p>
        </w:tc>
        <w:tc>
          <w:tcPr>
            <w:tcW w:w="645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1A111239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1BF4DC7E" w14:textId="58D480E7" w:rsidR="00FE26BE" w:rsidRPr="00EF1811" w:rsidRDefault="001025A3" w:rsidP="00FE26BE">
            <w:pPr>
              <w:spacing w:after="0"/>
              <w:jc w:val="center"/>
              <w:rPr>
                <w:rFonts w:ascii="Titillium Web Light" w:hAnsi="Titillium Web Light"/>
                <w:sz w:val="18"/>
                <w:szCs w:val="18"/>
                <w:lang w:eastAsia="pl-PL"/>
              </w:rPr>
            </w:pPr>
            <w:r>
              <w:rPr>
                <w:rFonts w:ascii="Titillium Web Light" w:hAnsi="Titillium Web Light"/>
                <w:sz w:val="18"/>
                <w:szCs w:val="18"/>
              </w:rPr>
              <w:t>Marek Obłaza - Komplementariusz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BBB81B4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b/>
                <w:sz w:val="16"/>
                <w:szCs w:val="16"/>
                <w:u w:val="single"/>
                <w:lang w:eastAsia="pl-PL"/>
              </w:rPr>
            </w:pP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>Reprezentowany przez:</w:t>
            </w:r>
          </w:p>
        </w:tc>
      </w:tr>
      <w:tr w:rsidR="00FE26BE" w:rsidRPr="00EF1811" w14:paraId="0DD8FF17" w14:textId="77777777" w:rsidTr="00FE26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5"/>
          <w:jc w:val="center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18" w:space="0" w:color="auto"/>
            </w:tcBorders>
            <w:shd w:val="clear" w:color="auto" w:fill="C6D9F1"/>
            <w:vAlign w:val="center"/>
          </w:tcPr>
          <w:p w14:paraId="4EDFC378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>Osoba kontaktowa odnośnie zapisów umowy, zamówienia, faktur oraz dane do kontaktu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795AA310" w14:textId="23DF5D94" w:rsidR="00FE26BE" w:rsidRPr="00EF1811" w:rsidRDefault="005209FD" w:rsidP="00BE4B80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b/>
                <w:sz w:val="18"/>
                <w:szCs w:val="18"/>
                <w:lang w:eastAsia="pl-PL"/>
              </w:rPr>
            </w:pPr>
            <w:r w:rsidRPr="00F66A83">
              <w:rPr>
                <w:rFonts w:ascii="Titillium Web Light" w:hAnsi="Titillium Web Light"/>
                <w:sz w:val="18"/>
                <w:szCs w:val="18"/>
                <w:highlight w:val="yellow"/>
              </w:rPr>
              <w:t>Imię i nazwisko</w:t>
            </w:r>
            <w:r>
              <w:rPr>
                <w:rFonts w:ascii="Titillium Web Light" w:hAnsi="Titillium Web Light"/>
                <w:sz w:val="18"/>
                <w:szCs w:val="18"/>
              </w:rPr>
              <w:t xml:space="preserve"> </w:t>
            </w:r>
            <w:r w:rsidR="00FE26BE" w:rsidRPr="00EF1811">
              <w:rPr>
                <w:rFonts w:ascii="Titillium Web Light" w:hAnsi="Titillium Web Light"/>
                <w:sz w:val="18"/>
                <w:szCs w:val="18"/>
              </w:rPr>
              <w:t>tel +48</w:t>
            </w:r>
            <w:ins w:id="16" w:author="Ewa ESCLAPEZ" w:date="2023-01-15T13:45:00Z">
              <w:r w:rsidR="00BE4B80">
                <w:rPr>
                  <w:rFonts w:ascii="Titillium Web Light" w:hAnsi="Titillium Web Light"/>
                  <w:sz w:val="18"/>
                  <w:szCs w:val="18"/>
                </w:rPr>
                <w:t xml:space="preserve"> 516010100 Ewa Esclapez – zapisy umowne, </w:t>
              </w:r>
            </w:ins>
            <w:ins w:id="17" w:author="Ewa ESCLAPEZ" w:date="2023-01-15T13:46:00Z">
              <w:r w:rsidR="00BE4B80">
                <w:rPr>
                  <w:rFonts w:ascii="Titillium Web Light" w:hAnsi="Titillium Web Light"/>
                  <w:sz w:val="18"/>
                  <w:szCs w:val="18"/>
                </w:rPr>
                <w:fldChar w:fldCharType="begin"/>
              </w:r>
              <w:r w:rsidR="00BE4B80">
                <w:rPr>
                  <w:rFonts w:ascii="Titillium Web Light" w:hAnsi="Titillium Web Light"/>
                  <w:sz w:val="18"/>
                  <w:szCs w:val="18"/>
                </w:rPr>
                <w:instrText xml:space="preserve"> HYPERLINK "mailto:</w:instrText>
              </w:r>
            </w:ins>
            <w:ins w:id="18" w:author="Ewa ESCLAPEZ" w:date="2023-01-15T13:45:00Z">
              <w:r w:rsidR="00BE4B80">
                <w:rPr>
                  <w:rFonts w:ascii="Titillium Web Light" w:hAnsi="Titillium Web Light"/>
                  <w:sz w:val="18"/>
                  <w:szCs w:val="18"/>
                </w:rPr>
                <w:instrText>fmpfaktury@</w:instrText>
              </w:r>
            </w:ins>
            <w:ins w:id="19" w:author="Ewa ESCLAPEZ" w:date="2023-01-15T13:46:00Z">
              <w:r w:rsidR="00BE4B80">
                <w:rPr>
                  <w:rFonts w:ascii="Titillium Web Light" w:hAnsi="Titillium Web Light"/>
                  <w:sz w:val="18"/>
                  <w:szCs w:val="18"/>
                </w:rPr>
                <w:instrText xml:space="preserve">fmlogistic.com" </w:instrText>
              </w:r>
              <w:r w:rsidR="00BE4B80">
                <w:rPr>
                  <w:rFonts w:ascii="Titillium Web Light" w:hAnsi="Titillium Web Light"/>
                  <w:sz w:val="18"/>
                  <w:szCs w:val="18"/>
                </w:rPr>
                <w:fldChar w:fldCharType="separate"/>
              </w:r>
            </w:ins>
            <w:ins w:id="20" w:author="Ewa ESCLAPEZ" w:date="2023-01-15T13:45:00Z">
              <w:r w:rsidR="00BE4B80" w:rsidRPr="00D53BDA">
                <w:rPr>
                  <w:rStyle w:val="Hyperlink"/>
                  <w:rFonts w:ascii="Titillium Web Light" w:hAnsi="Titillium Web Light"/>
                  <w:sz w:val="18"/>
                  <w:szCs w:val="18"/>
                </w:rPr>
                <w:t>fmpfaktury@</w:t>
              </w:r>
            </w:ins>
            <w:ins w:id="21" w:author="Ewa ESCLAPEZ" w:date="2023-01-15T13:46:00Z">
              <w:r w:rsidR="00BE4B80" w:rsidRPr="00D53BDA">
                <w:rPr>
                  <w:rStyle w:val="Hyperlink"/>
                  <w:rFonts w:ascii="Titillium Web Light" w:hAnsi="Titillium Web Light"/>
                  <w:sz w:val="18"/>
                  <w:szCs w:val="18"/>
                </w:rPr>
                <w:t>fmlogistic.com</w:t>
              </w:r>
              <w:r w:rsidR="00BE4B80">
                <w:rPr>
                  <w:rFonts w:ascii="Titillium Web Light" w:hAnsi="Titillium Web Light"/>
                  <w:sz w:val="18"/>
                  <w:szCs w:val="18"/>
                </w:rPr>
                <w:fldChar w:fldCharType="end"/>
              </w:r>
              <w:r w:rsidR="00BE4B80">
                <w:rPr>
                  <w:rFonts w:ascii="Titillium Web Light" w:hAnsi="Titillium Web Light"/>
                  <w:sz w:val="18"/>
                  <w:szCs w:val="18"/>
                </w:rPr>
                <w:t xml:space="preserve"> – faktury </w:t>
              </w:r>
            </w:ins>
            <w:del w:id="22" w:author="Ewa ESCLAPEZ" w:date="2023-01-15T13:46:00Z">
              <w:r w:rsidR="00FE26BE" w:rsidRPr="00EF1811" w:rsidDel="00BE4B80">
                <w:rPr>
                  <w:rFonts w:ascii="Titillium Web Light" w:hAnsi="Titillium Web Light"/>
                  <w:sz w:val="18"/>
                  <w:szCs w:val="18"/>
                </w:rPr>
                <w:delText xml:space="preserve"> </w:delText>
              </w:r>
              <w:r w:rsidR="00B25ECD" w:rsidRPr="00F66A83" w:rsidDel="00BE4B80">
                <w:rPr>
                  <w:rFonts w:ascii="Titillium Web Light" w:hAnsi="Titillium Web Light"/>
                  <w:sz w:val="18"/>
                  <w:szCs w:val="18"/>
                  <w:highlight w:val="yellow"/>
                </w:rPr>
                <w:delText>……..</w:delText>
              </w:r>
              <w:r w:rsidR="00FE26BE" w:rsidRPr="00EF1811" w:rsidDel="00BE4B80">
                <w:rPr>
                  <w:rFonts w:ascii="Titillium Web Light" w:hAnsi="Titillium Web Light"/>
                  <w:sz w:val="18"/>
                  <w:szCs w:val="18"/>
                </w:rPr>
                <w:delText xml:space="preserve"> e-mail: </w:delText>
              </w:r>
              <w:r w:rsidR="00F66A83" w:rsidRPr="00F66A83" w:rsidDel="00BE4B80">
                <w:rPr>
                  <w:rFonts w:ascii="Titillium Web Light" w:hAnsi="Titillium Web Light"/>
                  <w:sz w:val="18"/>
                  <w:szCs w:val="18"/>
                  <w:highlight w:val="yellow"/>
                </w:rPr>
                <w:delText>…….</w:delText>
              </w:r>
            </w:del>
          </w:p>
        </w:tc>
        <w:tc>
          <w:tcPr>
            <w:tcW w:w="64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2EA02A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8C32EC6" w14:textId="5E156C99" w:rsidR="00FE26BE" w:rsidRPr="00EF1811" w:rsidRDefault="005209FD" w:rsidP="005209FD">
            <w:pPr>
              <w:spacing w:after="0"/>
              <w:jc w:val="center"/>
              <w:rPr>
                <w:rFonts w:ascii="Titillium Web Light" w:hAnsi="Titillium Web Light"/>
                <w:b/>
                <w:sz w:val="18"/>
                <w:szCs w:val="18"/>
                <w:lang w:eastAsia="pl-PL"/>
              </w:rPr>
            </w:pPr>
            <w:r>
              <w:rPr>
                <w:rFonts w:ascii="Titillium Web Light" w:hAnsi="Titillium Web Light"/>
                <w:sz w:val="18"/>
                <w:szCs w:val="18"/>
              </w:rPr>
              <w:t>Piotr Choma,</w:t>
            </w:r>
            <w:r w:rsidR="001025A3">
              <w:rPr>
                <w:rFonts w:ascii="Titillium Web Light" w:hAnsi="Titillium Web Light"/>
                <w:sz w:val="18"/>
                <w:szCs w:val="18"/>
              </w:rPr>
              <w:t xml:space="preserve">                                           </w:t>
            </w:r>
            <w:r w:rsidR="00FE26BE" w:rsidRPr="00EF1811">
              <w:rPr>
                <w:rFonts w:ascii="Titillium Web Light" w:hAnsi="Titillium Web Light"/>
                <w:sz w:val="18"/>
                <w:szCs w:val="18"/>
              </w:rPr>
              <w:t xml:space="preserve"> tel. kom. +48</w:t>
            </w:r>
            <w:r>
              <w:rPr>
                <w:rFonts w:ascii="Titillium Web Light" w:hAnsi="Titillium Web Light"/>
                <w:sz w:val="18"/>
                <w:szCs w:val="18"/>
              </w:rPr>
              <w:t> 519 543 725</w:t>
            </w:r>
            <w:r w:rsidR="00FE26BE" w:rsidRPr="00EF1811">
              <w:rPr>
                <w:rFonts w:ascii="Titillium Web Light" w:hAnsi="Titillium Web Light"/>
                <w:sz w:val="18"/>
                <w:szCs w:val="18"/>
              </w:rPr>
              <w:t xml:space="preserve">; </w:t>
            </w:r>
            <w:r w:rsidR="001025A3">
              <w:rPr>
                <w:rFonts w:ascii="Titillium Web Light" w:hAnsi="Titillium Web Light"/>
                <w:sz w:val="18"/>
                <w:szCs w:val="18"/>
              </w:rPr>
              <w:t xml:space="preserve">                 </w:t>
            </w:r>
            <w:r w:rsidR="00FE26BE" w:rsidRPr="00EF1811">
              <w:rPr>
                <w:rFonts w:ascii="Titillium Web Light" w:hAnsi="Titillium Web Light"/>
                <w:sz w:val="18"/>
                <w:szCs w:val="18"/>
              </w:rPr>
              <w:t xml:space="preserve">e-mail: </w:t>
            </w:r>
            <w:hyperlink r:id="rId7" w:history="1">
              <w:r w:rsidRPr="005209FD">
                <w:rPr>
                  <w:rStyle w:val="Hyperlink"/>
                  <w:rFonts w:ascii="Titillium Web Light" w:hAnsi="Titillium Web Light"/>
                  <w:sz w:val="18"/>
                  <w:szCs w:val="18"/>
                </w:rPr>
                <w:t>pchoma@etisoft.com.pl</w:t>
              </w:r>
            </w:hyperlink>
          </w:p>
        </w:tc>
        <w:tc>
          <w:tcPr>
            <w:tcW w:w="1434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2E6084B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>Osoba kontaktowa odnośnie zapisów umowy, zamówienia, faktur oraz dane do kontaktu</w:t>
            </w:r>
          </w:p>
        </w:tc>
      </w:tr>
      <w:tr w:rsidR="00FE26BE" w:rsidRPr="00EF1811" w14:paraId="63B3D164" w14:textId="77777777" w:rsidTr="00FE26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5"/>
          <w:jc w:val="center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18" w:space="0" w:color="auto"/>
            </w:tcBorders>
            <w:shd w:val="clear" w:color="auto" w:fill="C6D9F1"/>
            <w:vAlign w:val="center"/>
          </w:tcPr>
          <w:p w14:paraId="58BEC0AA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>Osoba kontaktowa ds. technicznych oraz dane do kontaktu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28F21326" w14:textId="65963A5D" w:rsidR="00FE26BE" w:rsidRPr="00BE4B80" w:rsidRDefault="005209FD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8"/>
                <w:szCs w:val="18"/>
                <w:lang w:eastAsia="pl-PL"/>
              </w:rPr>
            </w:pPr>
            <w:commentRangeStart w:id="23"/>
            <w:r w:rsidRPr="00BE4B80">
              <w:rPr>
                <w:rFonts w:ascii="Titillium Web Light" w:hAnsi="Titillium Web Light"/>
                <w:sz w:val="18"/>
                <w:szCs w:val="18"/>
                <w:highlight w:val="yellow"/>
              </w:rPr>
              <w:t>Imię i nazwisko</w:t>
            </w:r>
            <w:r w:rsidR="00FE26BE" w:rsidRPr="00BE4B80">
              <w:rPr>
                <w:rFonts w:ascii="Titillium Web Light" w:hAnsi="Titillium Web Light"/>
                <w:sz w:val="18"/>
                <w:szCs w:val="18"/>
                <w:highlight w:val="yellow"/>
              </w:rPr>
              <w:t xml:space="preserve"> </w:t>
            </w:r>
            <w:r w:rsidR="00FE26BE" w:rsidRPr="00BE4B80">
              <w:rPr>
                <w:rFonts w:ascii="Titillium Web Light" w:hAnsi="Titillium Web Light"/>
                <w:sz w:val="18"/>
                <w:szCs w:val="18"/>
              </w:rPr>
              <w:t>tel. +48</w:t>
            </w:r>
            <w:r w:rsidR="00B25ECD" w:rsidRPr="00BE4B80">
              <w:rPr>
                <w:rFonts w:ascii="Titillium Web Light" w:hAnsi="Titillium Web Light"/>
                <w:sz w:val="18"/>
                <w:szCs w:val="18"/>
                <w:highlight w:val="yellow"/>
              </w:rPr>
              <w:t>………….</w:t>
            </w:r>
            <w:r w:rsidR="00FE26BE" w:rsidRPr="00BE4B80">
              <w:rPr>
                <w:rFonts w:ascii="Titillium Web Light" w:hAnsi="Titillium Web Light"/>
                <w:sz w:val="18"/>
                <w:szCs w:val="18"/>
                <w:highlight w:val="yellow"/>
              </w:rPr>
              <w:t xml:space="preserve"> . </w:t>
            </w:r>
            <w:r w:rsidR="00FE26BE" w:rsidRPr="00BE4B80">
              <w:rPr>
                <w:rFonts w:ascii="Titillium Web Light" w:hAnsi="Titillium Web Light"/>
                <w:sz w:val="18"/>
                <w:szCs w:val="18"/>
              </w:rPr>
              <w:t>e-mail:</w:t>
            </w:r>
            <w:r w:rsidR="00F66A83" w:rsidRPr="00BE4B80">
              <w:rPr>
                <w:rFonts w:ascii="Titillium Web Light" w:hAnsi="Titillium Web Light"/>
                <w:sz w:val="18"/>
                <w:szCs w:val="18"/>
              </w:rPr>
              <w:t xml:space="preserve"> </w:t>
            </w:r>
            <w:r w:rsidR="00F66A83" w:rsidRPr="00BE4B80">
              <w:rPr>
                <w:rFonts w:ascii="Titillium Web Light" w:hAnsi="Titillium Web Light"/>
                <w:sz w:val="18"/>
                <w:szCs w:val="18"/>
                <w:highlight w:val="yellow"/>
              </w:rPr>
              <w:t>…</w:t>
            </w:r>
            <w:commentRangeEnd w:id="23"/>
            <w:r w:rsidR="00BE4B80">
              <w:rPr>
                <w:rStyle w:val="CommentReference"/>
              </w:rPr>
              <w:commentReference w:id="23"/>
            </w:r>
            <w:r w:rsidR="00FE26BE" w:rsidRPr="00BE4B80">
              <w:rPr>
                <w:rFonts w:ascii="Titillium Web Light" w:hAnsi="Titillium Web Light"/>
                <w:sz w:val="18"/>
                <w:szCs w:val="18"/>
              </w:rPr>
              <w:t xml:space="preserve"> </w:t>
            </w:r>
          </w:p>
        </w:tc>
        <w:tc>
          <w:tcPr>
            <w:tcW w:w="64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D56707" w14:textId="77777777" w:rsidR="00FE26BE" w:rsidRPr="00BE4B80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2C5D0FF7" w14:textId="490AC096" w:rsidR="001025A3" w:rsidRDefault="001025A3" w:rsidP="001025A3">
            <w:pPr>
              <w:spacing w:after="0"/>
              <w:jc w:val="center"/>
              <w:rPr>
                <w:rFonts w:ascii="Titillium Web Light" w:hAnsi="Titillium Web Light"/>
                <w:sz w:val="18"/>
                <w:szCs w:val="18"/>
              </w:rPr>
            </w:pPr>
            <w:r>
              <w:rPr>
                <w:rFonts w:ascii="Titillium Web Light" w:hAnsi="Titillium Web Light"/>
                <w:sz w:val="18"/>
                <w:szCs w:val="18"/>
              </w:rPr>
              <w:t xml:space="preserve">Kacper Batko, </w:t>
            </w:r>
          </w:p>
          <w:p w14:paraId="46B89C3E" w14:textId="6406FCE4" w:rsidR="00FE26BE" w:rsidRPr="00A64D6C" w:rsidRDefault="001025A3" w:rsidP="001025A3">
            <w:pPr>
              <w:spacing w:after="0"/>
              <w:jc w:val="center"/>
              <w:rPr>
                <w:rStyle w:val="Hyperlink"/>
                <w:rFonts w:ascii="Titillium Web Light" w:hAnsi="Titillium Web Light"/>
                <w:sz w:val="18"/>
                <w:szCs w:val="18"/>
                <w:lang w:val="en-US"/>
                <w:rPrChange w:id="24" w:author="Ewa ESCLAPEZ" w:date="2023-02-06T19:42:00Z">
                  <w:rPr>
                    <w:rStyle w:val="Hyperlink"/>
                    <w:rFonts w:ascii="Titillium Web Light" w:hAnsi="Titillium Web Light"/>
                    <w:sz w:val="18"/>
                    <w:szCs w:val="18"/>
                  </w:rPr>
                </w:rPrChange>
              </w:rPr>
            </w:pPr>
            <w:r w:rsidRPr="00A64D6C">
              <w:rPr>
                <w:rFonts w:ascii="Titillium Web Light" w:hAnsi="Titillium Web Light"/>
                <w:sz w:val="18"/>
                <w:szCs w:val="18"/>
                <w:lang w:val="en-US"/>
                <w:rPrChange w:id="25" w:author="Ewa ESCLAPEZ" w:date="2023-02-06T19:42:00Z">
                  <w:rPr>
                    <w:rFonts w:ascii="Titillium Web Light" w:hAnsi="Titillium Web Light"/>
                    <w:color w:val="0563C1"/>
                    <w:sz w:val="18"/>
                    <w:szCs w:val="18"/>
                    <w:u w:val="single"/>
                  </w:rPr>
                </w:rPrChange>
              </w:rPr>
              <w:t>te</w:t>
            </w:r>
            <w:r w:rsidR="00FE26BE" w:rsidRPr="00A64D6C">
              <w:rPr>
                <w:rFonts w:ascii="Titillium Web Light" w:hAnsi="Titillium Web Light"/>
                <w:sz w:val="18"/>
                <w:szCs w:val="18"/>
                <w:lang w:val="en-US"/>
                <w:rPrChange w:id="26" w:author="Ewa ESCLAPEZ" w:date="2023-02-06T19:42:00Z">
                  <w:rPr>
                    <w:rFonts w:ascii="Titillium Web Light" w:hAnsi="Titillium Web Light"/>
                    <w:sz w:val="18"/>
                    <w:szCs w:val="18"/>
                  </w:rPr>
                </w:rPrChange>
              </w:rPr>
              <w:t>l. kom. +48</w:t>
            </w:r>
            <w:r w:rsidRPr="00A64D6C">
              <w:rPr>
                <w:rFonts w:ascii="Titillium Web Light" w:hAnsi="Titillium Web Light"/>
                <w:sz w:val="18"/>
                <w:szCs w:val="18"/>
                <w:lang w:val="en-US"/>
                <w:rPrChange w:id="27" w:author="Ewa ESCLAPEZ" w:date="2023-02-06T19:42:00Z">
                  <w:rPr>
                    <w:rFonts w:ascii="Titillium Web Light" w:hAnsi="Titillium Web Light"/>
                    <w:sz w:val="18"/>
                    <w:szCs w:val="18"/>
                  </w:rPr>
                </w:rPrChange>
              </w:rPr>
              <w:t> 519 543 727</w:t>
            </w:r>
            <w:r w:rsidR="00FE26BE" w:rsidRPr="00A64D6C">
              <w:rPr>
                <w:rFonts w:ascii="Titillium Web Light" w:hAnsi="Titillium Web Light"/>
                <w:sz w:val="18"/>
                <w:szCs w:val="18"/>
                <w:lang w:val="en-US"/>
                <w:rPrChange w:id="28" w:author="Ewa ESCLAPEZ" w:date="2023-02-06T19:42:00Z">
                  <w:rPr>
                    <w:rFonts w:ascii="Titillium Web Light" w:hAnsi="Titillium Web Light"/>
                    <w:sz w:val="18"/>
                    <w:szCs w:val="18"/>
                  </w:rPr>
                </w:rPrChange>
              </w:rPr>
              <w:t xml:space="preserve">; </w:t>
            </w:r>
            <w:r w:rsidRPr="00A64D6C">
              <w:rPr>
                <w:rFonts w:ascii="Titillium Web Light" w:hAnsi="Titillium Web Light"/>
                <w:sz w:val="18"/>
                <w:szCs w:val="18"/>
                <w:lang w:val="en-US"/>
                <w:rPrChange w:id="29" w:author="Ewa ESCLAPEZ" w:date="2023-02-06T19:42:00Z">
                  <w:rPr>
                    <w:rFonts w:ascii="Titillium Web Light" w:hAnsi="Titillium Web Light"/>
                    <w:sz w:val="18"/>
                    <w:szCs w:val="18"/>
                  </w:rPr>
                </w:rPrChange>
              </w:rPr>
              <w:t xml:space="preserve">                 </w:t>
            </w:r>
            <w:r w:rsidR="00FE26BE" w:rsidRPr="00A64D6C">
              <w:rPr>
                <w:rFonts w:ascii="Titillium Web Light" w:hAnsi="Titillium Web Light"/>
                <w:sz w:val="18"/>
                <w:szCs w:val="18"/>
                <w:lang w:val="en-US"/>
                <w:rPrChange w:id="30" w:author="Ewa ESCLAPEZ" w:date="2023-02-06T19:42:00Z">
                  <w:rPr>
                    <w:rFonts w:ascii="Titillium Web Light" w:hAnsi="Titillium Web Light"/>
                    <w:sz w:val="18"/>
                    <w:szCs w:val="18"/>
                  </w:rPr>
                </w:rPrChange>
              </w:rPr>
              <w:t xml:space="preserve">e-mail: </w:t>
            </w:r>
            <w:r w:rsidR="00D71EAF">
              <w:fldChar w:fldCharType="begin"/>
            </w:r>
            <w:r w:rsidR="00D71EAF" w:rsidRPr="00A64D6C">
              <w:rPr>
                <w:lang w:val="en-US"/>
                <w:rPrChange w:id="31" w:author="Ewa ESCLAPEZ" w:date="2023-02-06T19:42:00Z">
                  <w:rPr/>
                </w:rPrChange>
              </w:rPr>
              <w:instrText xml:space="preserve"> HYPERLINK "mailto:serwis.krakow@etisoft.com.pl" </w:instrText>
            </w:r>
            <w:r w:rsidR="00D71EAF">
              <w:fldChar w:fldCharType="separate"/>
            </w:r>
            <w:r w:rsidR="008E4174" w:rsidRPr="00A64D6C">
              <w:rPr>
                <w:rStyle w:val="Hyperlink"/>
                <w:rFonts w:ascii="Titillium Web Light" w:hAnsi="Titillium Web Light"/>
                <w:sz w:val="18"/>
                <w:szCs w:val="18"/>
                <w:lang w:val="en-US"/>
                <w:rPrChange w:id="32" w:author="Ewa ESCLAPEZ" w:date="2023-02-06T19:42:00Z">
                  <w:rPr>
                    <w:rStyle w:val="Hyperlink"/>
                    <w:rFonts w:ascii="Titillium Web Light" w:hAnsi="Titillium Web Light"/>
                    <w:sz w:val="18"/>
                    <w:szCs w:val="18"/>
                  </w:rPr>
                </w:rPrChange>
              </w:rPr>
              <w:t>serwis.krakow@etisoft.com.pl</w:t>
            </w:r>
            <w:r w:rsidR="00D71EAF">
              <w:rPr>
                <w:rStyle w:val="Hyperlink"/>
                <w:rFonts w:ascii="Titillium Web Light" w:hAnsi="Titillium Web Light"/>
                <w:sz w:val="18"/>
                <w:szCs w:val="18"/>
              </w:rPr>
              <w:fldChar w:fldCharType="end"/>
            </w:r>
          </w:p>
          <w:p w14:paraId="3ADE69A9" w14:textId="334EC98C" w:rsidR="00F66A83" w:rsidRPr="00EF1811" w:rsidRDefault="00F66A83" w:rsidP="001025A3">
            <w:pPr>
              <w:spacing w:after="0"/>
              <w:jc w:val="center"/>
              <w:rPr>
                <w:rFonts w:ascii="Titillium Web Light" w:hAnsi="Titillium Web Light"/>
                <w:sz w:val="18"/>
                <w:szCs w:val="18"/>
              </w:rPr>
            </w:pPr>
            <w:r>
              <w:rPr>
                <w:rFonts w:ascii="Titillium Web Light" w:hAnsi="Titillium Web Light"/>
                <w:sz w:val="18"/>
                <w:szCs w:val="18"/>
              </w:rPr>
              <w:t xml:space="preserve">Piotr Choma,                                           </w:t>
            </w:r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 tel. kom. +48</w:t>
            </w:r>
            <w:r>
              <w:rPr>
                <w:rFonts w:ascii="Titillium Web Light" w:hAnsi="Titillium Web Light"/>
                <w:sz w:val="18"/>
                <w:szCs w:val="18"/>
              </w:rPr>
              <w:t> 519 543 725</w:t>
            </w:r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; </w:t>
            </w:r>
            <w:r>
              <w:rPr>
                <w:rFonts w:ascii="Titillium Web Light" w:hAnsi="Titillium Web Light"/>
                <w:sz w:val="18"/>
                <w:szCs w:val="18"/>
              </w:rPr>
              <w:t xml:space="preserve">                 </w:t>
            </w:r>
            <w:r w:rsidRPr="00EF1811">
              <w:rPr>
                <w:rFonts w:ascii="Titillium Web Light" w:hAnsi="Titillium Web Light"/>
                <w:sz w:val="18"/>
                <w:szCs w:val="18"/>
              </w:rPr>
              <w:t xml:space="preserve">e-mail: </w:t>
            </w:r>
            <w:hyperlink r:id="rId10" w:history="1">
              <w:r w:rsidRPr="005209FD">
                <w:rPr>
                  <w:rStyle w:val="Hyperlink"/>
                  <w:rFonts w:ascii="Titillium Web Light" w:hAnsi="Titillium Web Light"/>
                  <w:sz w:val="18"/>
                  <w:szCs w:val="18"/>
                </w:rPr>
                <w:t>pchoma@etisoft.com.pl</w:t>
              </w:r>
            </w:hyperlink>
          </w:p>
        </w:tc>
        <w:tc>
          <w:tcPr>
            <w:tcW w:w="1434" w:type="dxa"/>
            <w:gridSpan w:val="3"/>
            <w:tcBorders>
              <w:top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1884460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>Osoba kontaktowa ds. technicznych oraz dane do kontaktu</w:t>
            </w:r>
          </w:p>
        </w:tc>
      </w:tr>
      <w:tr w:rsidR="00FE26BE" w:rsidRPr="00EF1811" w14:paraId="1C3ED023" w14:textId="77777777" w:rsidTr="00857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4"/>
          <w:jc w:val="center"/>
        </w:trPr>
        <w:tc>
          <w:tcPr>
            <w:tcW w:w="1419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C6D9F1"/>
            <w:vAlign w:val="center"/>
          </w:tcPr>
          <w:p w14:paraId="0474E437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  <w:t xml:space="preserve">PRZESYŁANIE FAKTUR </w:t>
            </w:r>
          </w:p>
          <w:p w14:paraId="1363CCBA" w14:textId="1FBDA43A" w:rsidR="00FE26BE" w:rsidRPr="00EF1811" w:rsidRDefault="00FE26BE" w:rsidP="001025A3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  <w:t xml:space="preserve">(adres </w:t>
            </w:r>
            <w:r w:rsidR="001025A3"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  <w:t>e</w:t>
            </w:r>
            <w:r w:rsidRPr="00EF1811">
              <w:rPr>
                <w:rFonts w:ascii="Titillium Web Light" w:eastAsia="Times New Roman" w:hAnsi="Titillium Web Light"/>
                <w:sz w:val="16"/>
                <w:szCs w:val="16"/>
                <w:lang w:eastAsia="pl-PL"/>
              </w:rPr>
              <w:t>mail)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0E46B160" w14:textId="77777777" w:rsidR="00BE4B80" w:rsidRDefault="00BE4B80" w:rsidP="00F66A83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ins w:id="33" w:author="Ewa ESCLAPEZ" w:date="2023-01-15T13:47:00Z"/>
                <w:rFonts w:ascii="Titillium Web Light" w:hAnsi="Titillium Web Light"/>
                <w:sz w:val="18"/>
                <w:szCs w:val="18"/>
              </w:rPr>
            </w:pPr>
            <w:ins w:id="34" w:author="Ewa ESCLAPEZ" w:date="2023-01-15T13:46:00Z">
              <w:r>
                <w:rPr>
                  <w:rFonts w:ascii="Titillium Web Light" w:hAnsi="Titillium Web Light"/>
                  <w:sz w:val="18"/>
                  <w:szCs w:val="18"/>
                </w:rPr>
                <w:fldChar w:fldCharType="begin"/>
              </w:r>
              <w:r>
                <w:rPr>
                  <w:rFonts w:ascii="Titillium Web Light" w:hAnsi="Titillium Web Light"/>
                  <w:sz w:val="18"/>
                  <w:szCs w:val="18"/>
                </w:rPr>
                <w:instrText xml:space="preserve"> HYPERLINK "mailto:fmpfaktury@fmlogistic.com" </w:instrText>
              </w:r>
              <w:r>
                <w:rPr>
                  <w:rFonts w:ascii="Titillium Web Light" w:hAnsi="Titillium Web Light"/>
                  <w:sz w:val="18"/>
                  <w:szCs w:val="18"/>
                </w:rPr>
                <w:fldChar w:fldCharType="separate"/>
              </w:r>
              <w:r w:rsidRPr="00D53BDA">
                <w:rPr>
                  <w:rStyle w:val="Hyperlink"/>
                  <w:rFonts w:ascii="Titillium Web Light" w:hAnsi="Titillium Web Light"/>
                  <w:sz w:val="18"/>
                  <w:szCs w:val="18"/>
                </w:rPr>
                <w:t>fmpfaktury@fmlogistic.com</w:t>
              </w:r>
              <w:r>
                <w:rPr>
                  <w:rFonts w:ascii="Titillium Web Light" w:hAnsi="Titillium Web Light"/>
                  <w:sz w:val="18"/>
                  <w:szCs w:val="18"/>
                </w:rPr>
                <w:fldChar w:fldCharType="end"/>
              </w:r>
            </w:ins>
          </w:p>
          <w:p w14:paraId="76B1BEA1" w14:textId="490F745C" w:rsidR="00FE26BE" w:rsidRPr="00EF1811" w:rsidRDefault="005209FD" w:rsidP="00F66A83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b/>
                <w:sz w:val="18"/>
                <w:szCs w:val="18"/>
                <w:lang w:eastAsia="pl-PL"/>
              </w:rPr>
            </w:pPr>
            <w:del w:id="35" w:author="Ewa ESCLAPEZ" w:date="2023-01-15T13:46:00Z">
              <w:r w:rsidRPr="00F66A83" w:rsidDel="00BE4B80">
                <w:rPr>
                  <w:rFonts w:ascii="Titillium Web Light" w:eastAsia="Times New Roman" w:hAnsi="Titillium Web Light"/>
                  <w:b/>
                  <w:sz w:val="18"/>
                  <w:szCs w:val="18"/>
                  <w:highlight w:val="yellow"/>
                  <w:lang w:eastAsia="pl-PL"/>
                </w:rPr>
                <w:delText>adresmailowy</w:delText>
              </w:r>
              <w:r w:rsidR="00FE26BE" w:rsidRPr="00EF1811" w:rsidDel="00BE4B80">
                <w:rPr>
                  <w:rFonts w:ascii="Titillium Web Light" w:eastAsia="Times New Roman" w:hAnsi="Titillium Web Light"/>
                  <w:b/>
                  <w:sz w:val="18"/>
                  <w:szCs w:val="18"/>
                  <w:lang w:eastAsia="pl-PL"/>
                </w:rPr>
                <w:delText>@</w:delText>
              </w:r>
            </w:del>
          </w:p>
        </w:tc>
        <w:tc>
          <w:tcPr>
            <w:tcW w:w="645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BEB1622" w14:textId="77777777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eastAsia="Times New Roman" w:hAnsi="Titillium Web Light"/>
                <w:b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4BCE2B5" w14:textId="1F1415D9" w:rsidR="00FE26BE" w:rsidRPr="001025A3" w:rsidRDefault="001025A3" w:rsidP="00FE26BE">
            <w:pPr>
              <w:autoSpaceDE w:val="0"/>
              <w:autoSpaceDN w:val="0"/>
              <w:spacing w:after="0" w:line="240" w:lineRule="auto"/>
              <w:jc w:val="center"/>
              <w:rPr>
                <w:rFonts w:ascii="Titillium Web Light" w:hAnsi="Titillium Web Light"/>
                <w:b/>
                <w:sz w:val="18"/>
                <w:szCs w:val="18"/>
                <w:lang w:eastAsia="pl-PL"/>
              </w:rPr>
            </w:pPr>
            <w:r w:rsidRPr="001025A3">
              <w:rPr>
                <w:rFonts w:ascii="Titillium Web Light" w:hAnsi="Titillium Web Light"/>
                <w:b/>
                <w:sz w:val="18"/>
                <w:szCs w:val="18"/>
                <w:lang w:eastAsia="pl-PL"/>
              </w:rPr>
              <w:t>zamówienia.krakow@etisoft.com.pl</w:t>
            </w:r>
          </w:p>
        </w:tc>
        <w:tc>
          <w:tcPr>
            <w:tcW w:w="1434" w:type="dxa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7D51F0BF" w14:textId="1D056049" w:rsidR="00FE26BE" w:rsidRPr="00EF1811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  <w:t xml:space="preserve">PRZESYŁANIE </w:t>
            </w:r>
            <w:r w:rsidR="001025A3">
              <w:rPr>
                <w:rFonts w:ascii="Titillium Web Light" w:hAnsi="Titillium Web Light"/>
                <w:b/>
                <w:sz w:val="16"/>
                <w:szCs w:val="16"/>
                <w:lang w:eastAsia="pl-PL"/>
              </w:rPr>
              <w:t>ZAMÓWIEŃ</w:t>
            </w:r>
          </w:p>
          <w:p w14:paraId="4B8DDC07" w14:textId="56C8B729" w:rsidR="00FE26BE" w:rsidRPr="00EF1811" w:rsidRDefault="00FE26BE" w:rsidP="001025A3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tillium Web Light" w:hAnsi="Titillium Web Light"/>
                <w:sz w:val="16"/>
                <w:szCs w:val="16"/>
                <w:lang w:eastAsia="pl-PL"/>
              </w:rPr>
            </w:pP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 xml:space="preserve">(adres </w:t>
            </w:r>
            <w:r w:rsidR="001025A3">
              <w:rPr>
                <w:rFonts w:ascii="Titillium Web Light" w:hAnsi="Titillium Web Light"/>
                <w:sz w:val="16"/>
                <w:szCs w:val="16"/>
                <w:lang w:eastAsia="pl-PL"/>
              </w:rPr>
              <w:t>e</w:t>
            </w:r>
            <w:r w:rsidRPr="00EF1811">
              <w:rPr>
                <w:rFonts w:ascii="Titillium Web Light" w:hAnsi="Titillium Web Light"/>
                <w:sz w:val="16"/>
                <w:szCs w:val="16"/>
                <w:lang w:eastAsia="pl-PL"/>
              </w:rPr>
              <w:t>mail)</w:t>
            </w:r>
          </w:p>
        </w:tc>
      </w:tr>
      <w:tr w:rsidR="00B81A11" w:rsidRPr="00EF1811" w14:paraId="7160AF2E" w14:textId="77777777" w:rsidTr="00857C82">
        <w:trPr>
          <w:gridAfter w:val="2"/>
          <w:wAfter w:w="670" w:type="dxa"/>
          <w:trHeight w:val="789"/>
          <w:jc w:val="center"/>
        </w:trPr>
        <w:tc>
          <w:tcPr>
            <w:tcW w:w="4733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0C38F28" w14:textId="77777777" w:rsidR="00B81A11" w:rsidRPr="00EF1811" w:rsidRDefault="00B81A11" w:rsidP="001C21D9">
            <w:pPr>
              <w:tabs>
                <w:tab w:val="left" w:pos="4908"/>
              </w:tabs>
              <w:spacing w:before="40" w:after="40" w:line="240" w:lineRule="auto"/>
              <w:jc w:val="center"/>
              <w:rPr>
                <w:rFonts w:ascii="Titillium Web Light" w:eastAsia="Times New Roman" w:hAnsi="Titillium Web Light"/>
                <w:sz w:val="20"/>
                <w:szCs w:val="28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lang w:eastAsia="pl-PL"/>
              </w:rPr>
              <w:t xml:space="preserve">w dalszej części Umowy określany jako </w:t>
            </w:r>
            <w:r w:rsidRPr="00EF1811">
              <w:rPr>
                <w:rFonts w:ascii="Titillium Web Light" w:eastAsia="Times New Roman" w:hAnsi="Titillium Web Light"/>
                <w:b/>
                <w:lang w:eastAsia="pl-PL"/>
              </w:rPr>
              <w:t>“</w:t>
            </w:r>
            <w:r w:rsidR="001C21D9" w:rsidRPr="00EF1811">
              <w:rPr>
                <w:rFonts w:ascii="Titillium Web Light" w:eastAsia="Times New Roman" w:hAnsi="Titillium Web Light"/>
                <w:b/>
                <w:lang w:eastAsia="pl-PL"/>
              </w:rPr>
              <w:t>Zamawiający</w:t>
            </w:r>
            <w:r w:rsidRPr="00EF1811">
              <w:rPr>
                <w:rFonts w:ascii="Titillium Web Light" w:eastAsia="Times New Roman" w:hAnsi="Titillium Web Light"/>
                <w:b/>
                <w:lang w:eastAsia="pl-PL"/>
              </w:rPr>
              <w:t>”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57AD19" w14:textId="77777777" w:rsidR="001D2F2E" w:rsidRPr="00EF1811" w:rsidRDefault="001D2F2E" w:rsidP="0048398F">
            <w:pPr>
              <w:tabs>
                <w:tab w:val="left" w:pos="4908"/>
              </w:tabs>
              <w:spacing w:after="0" w:line="240" w:lineRule="auto"/>
              <w:jc w:val="center"/>
              <w:rPr>
                <w:rFonts w:ascii="Titillium Web Light" w:eastAsia="Times New Roman" w:hAnsi="Titillium Web Light"/>
                <w:sz w:val="20"/>
                <w:szCs w:val="28"/>
                <w:lang w:eastAsia="pl-PL"/>
              </w:rPr>
            </w:pPr>
          </w:p>
          <w:p w14:paraId="1398816F" w14:textId="77777777" w:rsidR="00B81A11" w:rsidRPr="00EF1811" w:rsidRDefault="00B81A11" w:rsidP="001D2F2E">
            <w:pPr>
              <w:rPr>
                <w:rFonts w:ascii="Titillium Web Light" w:eastAsia="Times New Roman" w:hAnsi="Titillium Web Light"/>
                <w:sz w:val="20"/>
                <w:szCs w:val="28"/>
              </w:rPr>
            </w:pPr>
          </w:p>
        </w:tc>
        <w:tc>
          <w:tcPr>
            <w:tcW w:w="3802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CAA41A2" w14:textId="77777777" w:rsidR="00B81A11" w:rsidRPr="00EF1811" w:rsidRDefault="00B81A11" w:rsidP="0048398F">
            <w:pPr>
              <w:tabs>
                <w:tab w:val="left" w:pos="4908"/>
              </w:tabs>
              <w:spacing w:before="40" w:after="40" w:line="240" w:lineRule="auto"/>
              <w:jc w:val="center"/>
              <w:rPr>
                <w:rFonts w:ascii="Titillium Web Light" w:eastAsia="Times New Roman" w:hAnsi="Titillium Web Light"/>
                <w:sz w:val="6"/>
                <w:szCs w:val="28"/>
                <w:lang w:eastAsia="pl-PL"/>
              </w:rPr>
            </w:pPr>
          </w:p>
          <w:p w14:paraId="0AA4DA8B" w14:textId="77777777" w:rsidR="00B81A11" w:rsidRPr="00EF1811" w:rsidRDefault="00B81A11" w:rsidP="001C21D9">
            <w:pPr>
              <w:tabs>
                <w:tab w:val="left" w:pos="4908"/>
              </w:tabs>
              <w:spacing w:before="40" w:after="40" w:line="240" w:lineRule="auto"/>
              <w:jc w:val="center"/>
              <w:rPr>
                <w:rFonts w:ascii="Titillium Web Light" w:eastAsia="Times New Roman" w:hAnsi="Titillium Web Light"/>
                <w:lang w:eastAsia="pl-PL"/>
              </w:rPr>
            </w:pPr>
            <w:r w:rsidRPr="00EF1811">
              <w:rPr>
                <w:rFonts w:ascii="Titillium Web Light" w:eastAsia="Times New Roman" w:hAnsi="Titillium Web Light"/>
                <w:lang w:eastAsia="pl-PL"/>
              </w:rPr>
              <w:t xml:space="preserve">w dalszej części Umowy określany jako </w:t>
            </w:r>
            <w:r w:rsidRPr="00EF1811">
              <w:rPr>
                <w:rFonts w:ascii="Titillium Web Light" w:eastAsia="Times New Roman" w:hAnsi="Titillium Web Light"/>
                <w:b/>
                <w:lang w:eastAsia="pl-PL"/>
              </w:rPr>
              <w:t>“</w:t>
            </w:r>
            <w:r w:rsidR="001C21D9" w:rsidRPr="00EF1811">
              <w:rPr>
                <w:rFonts w:ascii="Titillium Web Light" w:eastAsia="Times New Roman" w:hAnsi="Titillium Web Light"/>
                <w:b/>
                <w:lang w:eastAsia="pl-PL"/>
              </w:rPr>
              <w:t>Wykonawca</w:t>
            </w:r>
            <w:r w:rsidRPr="00EF1811">
              <w:rPr>
                <w:rFonts w:ascii="Titillium Web Light" w:eastAsia="Times New Roman" w:hAnsi="Titillium Web Light"/>
                <w:b/>
                <w:lang w:eastAsia="pl-PL"/>
              </w:rPr>
              <w:t>”</w:t>
            </w:r>
          </w:p>
        </w:tc>
      </w:tr>
    </w:tbl>
    <w:p w14:paraId="252D69C1" w14:textId="77777777" w:rsidR="008520AD" w:rsidRPr="00EF1811" w:rsidRDefault="008520AD" w:rsidP="00857C82">
      <w:pPr>
        <w:spacing w:after="0"/>
        <w:ind w:left="360"/>
        <w:jc w:val="center"/>
        <w:rPr>
          <w:rFonts w:ascii="Titillium Web Light" w:hAnsi="Titillium Web Light"/>
        </w:rPr>
      </w:pPr>
    </w:p>
    <w:p w14:paraId="5A3ED645" w14:textId="77777777" w:rsidR="00857C82" w:rsidRPr="00EF1811" w:rsidRDefault="0048398F" w:rsidP="00857C82">
      <w:pPr>
        <w:spacing w:after="0"/>
        <w:ind w:left="360"/>
        <w:jc w:val="center"/>
        <w:rPr>
          <w:rFonts w:ascii="Titillium Web Light" w:hAnsi="Titillium Web Light"/>
        </w:rPr>
      </w:pPr>
      <w:r w:rsidRPr="00EF1811">
        <w:rPr>
          <w:rFonts w:ascii="Titillium Web Light" w:hAnsi="Titillium Web Light"/>
        </w:rPr>
        <w:t xml:space="preserve">zwanymi dalej łącznie </w:t>
      </w:r>
      <w:r w:rsidRPr="00EF1811">
        <w:rPr>
          <w:rFonts w:ascii="Titillium Web Light" w:hAnsi="Titillium Web Light"/>
          <w:b/>
        </w:rPr>
        <w:t>"Stronami"</w:t>
      </w:r>
      <w:r w:rsidRPr="00EF1811">
        <w:rPr>
          <w:rFonts w:ascii="Titillium Web Light" w:hAnsi="Titillium Web Light"/>
        </w:rPr>
        <w:t xml:space="preserve">, a każdy z osobna zwany dalej </w:t>
      </w:r>
      <w:r w:rsidRPr="00EF1811">
        <w:rPr>
          <w:rFonts w:ascii="Titillium Web Light" w:hAnsi="Titillium Web Light"/>
          <w:b/>
        </w:rPr>
        <w:t>„Stroną”.</w:t>
      </w:r>
    </w:p>
    <w:p w14:paraId="37AF0802" w14:textId="77777777" w:rsidR="00857C82" w:rsidRDefault="00857C82">
      <w:pPr>
        <w:spacing w:after="0"/>
        <w:ind w:left="360"/>
        <w:jc w:val="both"/>
        <w:rPr>
          <w:rFonts w:ascii="Titillium Web Light" w:hAnsi="Titillium Web Light"/>
        </w:rPr>
        <w:pPrChange w:id="36" w:author="Ewa ESCLAPEZ" w:date="2023-01-15T16:27:00Z">
          <w:pPr>
            <w:spacing w:after="0"/>
            <w:ind w:left="360"/>
          </w:pPr>
        </w:pPrChange>
      </w:pPr>
    </w:p>
    <w:p w14:paraId="49CBFA67" w14:textId="77777777" w:rsidR="00BE782C" w:rsidRPr="00CD23CA" w:rsidRDefault="008520AD" w:rsidP="008B4C87">
      <w:pPr>
        <w:pBdr>
          <w:bottom w:val="single" w:sz="12" w:space="1" w:color="auto"/>
        </w:pBdr>
        <w:jc w:val="center"/>
        <w:rPr>
          <w:rFonts w:ascii="Titillium Web Light" w:hAnsi="Titillium Web Light"/>
          <w:b/>
          <w:sz w:val="20"/>
          <w:szCs w:val="20"/>
        </w:rPr>
      </w:pPr>
      <w:r w:rsidRPr="00CD23CA">
        <w:rPr>
          <w:rFonts w:ascii="Titillium Web Light" w:hAnsi="Titillium Web Light"/>
          <w:b/>
          <w:sz w:val="20"/>
          <w:szCs w:val="20"/>
        </w:rPr>
        <w:t>§ 1</w:t>
      </w:r>
    </w:p>
    <w:p w14:paraId="71925AA6" w14:textId="5DCA7FDB" w:rsidR="00626841" w:rsidRDefault="00626841" w:rsidP="00612169">
      <w:pPr>
        <w:pStyle w:val="NormalWeb"/>
        <w:spacing w:after="0" w:line="276" w:lineRule="auto"/>
        <w:ind w:left="709" w:hanging="709"/>
        <w:jc w:val="both"/>
        <w:rPr>
          <w:ins w:id="37" w:author="Ewa ESCLAPEZ" w:date="2023-01-15T15:56:00Z"/>
          <w:rFonts w:ascii="Titillium Web Light" w:hAnsi="Titillium Web Light"/>
          <w:bCs/>
          <w:sz w:val="20"/>
          <w:szCs w:val="20"/>
        </w:rPr>
      </w:pPr>
      <w:ins w:id="38" w:author="Ewa ESCLAPEZ" w:date="2023-01-15T15:56:00Z">
        <w:r w:rsidRPr="00CD23CA">
          <w:rPr>
            <w:rFonts w:ascii="Titillium Web Light" w:hAnsi="Titillium Web Light"/>
            <w:b/>
            <w:sz w:val="20"/>
            <w:szCs w:val="20"/>
          </w:rPr>
          <w:lastRenderedPageBreak/>
          <w:t>§</w:t>
        </w:r>
        <w:r>
          <w:rPr>
            <w:rFonts w:ascii="Titillium Web Light" w:hAnsi="Titillium Web Light"/>
            <w:b/>
            <w:sz w:val="20"/>
            <w:szCs w:val="20"/>
          </w:rPr>
          <w:t xml:space="preserve"> </w:t>
        </w:r>
      </w:ins>
      <w:ins w:id="39" w:author="Ewa ESCLAPEZ" w:date="2023-01-15T15:55:00Z">
        <w:r>
          <w:rPr>
            <w:rFonts w:ascii="Titillium Web Light" w:hAnsi="Titillium Web Light"/>
            <w:b/>
            <w:bCs/>
            <w:sz w:val="20"/>
            <w:szCs w:val="20"/>
          </w:rPr>
          <w:t>1.1</w:t>
        </w:r>
      </w:ins>
      <w:ins w:id="40" w:author="Ewa ESCLAPEZ" w:date="2023-01-15T15:56:00Z">
        <w:r>
          <w:rPr>
            <w:rFonts w:ascii="Titillium Web Light" w:hAnsi="Titillium Web Light"/>
            <w:b/>
            <w:bCs/>
            <w:sz w:val="20"/>
            <w:szCs w:val="20"/>
          </w:rPr>
          <w:t>.</w:t>
        </w:r>
        <w:r w:rsidR="00612169">
          <w:rPr>
            <w:rFonts w:ascii="Titillium Web Light" w:hAnsi="Titillium Web Light"/>
            <w:b/>
            <w:bCs/>
            <w:sz w:val="20"/>
            <w:szCs w:val="20"/>
          </w:rPr>
          <w:tab/>
        </w:r>
      </w:ins>
      <w:r w:rsidR="008520AD" w:rsidRPr="00CD23CA">
        <w:rPr>
          <w:rFonts w:ascii="Titillium Web Light" w:hAnsi="Titillium Web Light"/>
          <w:b/>
          <w:bCs/>
          <w:sz w:val="20"/>
          <w:szCs w:val="20"/>
        </w:rPr>
        <w:t>Zamawiający</w:t>
      </w:r>
      <w:r w:rsidR="008520AD" w:rsidRPr="00CD23CA">
        <w:rPr>
          <w:rFonts w:ascii="Titillium Web Light" w:hAnsi="Titillium Web Light"/>
          <w:bCs/>
          <w:sz w:val="20"/>
          <w:szCs w:val="20"/>
        </w:rPr>
        <w:t xml:space="preserve"> </w:t>
      </w:r>
      <w:r w:rsidR="008F4E88" w:rsidRPr="00CD23CA">
        <w:rPr>
          <w:rFonts w:ascii="Titillium Web Light" w:hAnsi="Titillium Web Light"/>
          <w:bCs/>
          <w:sz w:val="20"/>
          <w:szCs w:val="20"/>
        </w:rPr>
        <w:t>wypożycza</w:t>
      </w:r>
      <w:r w:rsidR="008520AD" w:rsidRPr="00CD23CA">
        <w:rPr>
          <w:rFonts w:ascii="Titillium Web Light" w:hAnsi="Titillium Web Light"/>
          <w:bCs/>
          <w:sz w:val="20"/>
          <w:szCs w:val="20"/>
        </w:rPr>
        <w:t xml:space="preserve"> od </w:t>
      </w:r>
      <w:r w:rsidR="008520AD" w:rsidRPr="00CD23CA">
        <w:rPr>
          <w:rFonts w:ascii="Titillium Web Light" w:hAnsi="Titillium Web Light"/>
          <w:b/>
          <w:bCs/>
          <w:sz w:val="20"/>
          <w:szCs w:val="20"/>
        </w:rPr>
        <w:t>Wykonawcy</w:t>
      </w:r>
      <w:r w:rsidR="008520AD" w:rsidRPr="00CD23CA">
        <w:rPr>
          <w:rFonts w:ascii="Titillium Web Light" w:hAnsi="Titillium Web Light"/>
          <w:bCs/>
          <w:sz w:val="20"/>
          <w:szCs w:val="20"/>
        </w:rPr>
        <w:t xml:space="preserve"> </w:t>
      </w:r>
      <w:r w:rsidR="008F4E88" w:rsidRPr="00CD23CA">
        <w:rPr>
          <w:rFonts w:ascii="Titillium Web Light" w:hAnsi="Titillium Web Light"/>
          <w:bCs/>
          <w:sz w:val="20"/>
          <w:szCs w:val="20"/>
        </w:rPr>
        <w:t xml:space="preserve">urządzenia do druku etykiet samoprzylepnych, wymienione w par. 3 pkt. 1 </w:t>
      </w:r>
      <w:r w:rsidR="0057614B" w:rsidRPr="00CD23CA">
        <w:rPr>
          <w:rFonts w:ascii="Titillium Web Light" w:hAnsi="Titillium Web Light"/>
          <w:bCs/>
          <w:sz w:val="20"/>
          <w:szCs w:val="20"/>
        </w:rPr>
        <w:t>wraz z pakietem</w:t>
      </w:r>
      <w:r w:rsidR="008520AD" w:rsidRPr="00CD23CA">
        <w:rPr>
          <w:rFonts w:ascii="Titillium Web Light" w:hAnsi="Titillium Web Light"/>
          <w:bCs/>
          <w:sz w:val="20"/>
          <w:szCs w:val="20"/>
        </w:rPr>
        <w:t xml:space="preserve"> usług serwisowych </w:t>
      </w:r>
      <w:r w:rsidR="0057614B" w:rsidRPr="00CD23CA">
        <w:rPr>
          <w:rFonts w:ascii="Titillium Web Light" w:hAnsi="Titillium Web Light"/>
          <w:bCs/>
          <w:sz w:val="20"/>
          <w:szCs w:val="20"/>
        </w:rPr>
        <w:t>tych</w:t>
      </w:r>
      <w:r w:rsidR="008F4E88" w:rsidRPr="00CD23CA">
        <w:rPr>
          <w:rFonts w:ascii="Titillium Web Light" w:hAnsi="Titillium Web Light"/>
          <w:bCs/>
          <w:sz w:val="20"/>
          <w:szCs w:val="20"/>
        </w:rPr>
        <w:t xml:space="preserve"> </w:t>
      </w:r>
      <w:r w:rsidR="008520AD" w:rsidRPr="00CD23CA">
        <w:rPr>
          <w:rFonts w:ascii="Titillium Web Light" w:hAnsi="Titillium Web Light"/>
          <w:bCs/>
          <w:sz w:val="20"/>
          <w:szCs w:val="20"/>
        </w:rPr>
        <w:t>urządzeń</w:t>
      </w:r>
      <w:r w:rsidR="00B059FD" w:rsidRPr="00CD23CA">
        <w:rPr>
          <w:rFonts w:ascii="Titillium Web Light" w:hAnsi="Titillium Web Light"/>
          <w:bCs/>
          <w:sz w:val="20"/>
          <w:szCs w:val="20"/>
        </w:rPr>
        <w:t>, wymienionych w par. 4 pkt. 1,</w:t>
      </w:r>
      <w:r w:rsidR="008520AD" w:rsidRPr="00CD23CA">
        <w:rPr>
          <w:rFonts w:ascii="Titillium Web Light" w:hAnsi="Titillium Web Light"/>
          <w:bCs/>
          <w:sz w:val="20"/>
          <w:szCs w:val="20"/>
        </w:rPr>
        <w:t xml:space="preserve"> za cenę abonamentu w kwocie </w:t>
      </w:r>
      <w:r w:rsidR="008F4E88" w:rsidRPr="00CD23CA">
        <w:rPr>
          <w:rFonts w:ascii="Titillium Web Light" w:hAnsi="Titillium Web Light"/>
          <w:b/>
          <w:bCs/>
          <w:sz w:val="20"/>
          <w:szCs w:val="20"/>
        </w:rPr>
        <w:t xml:space="preserve">0,00 </w:t>
      </w:r>
      <w:r w:rsidR="0057614B" w:rsidRPr="00CD23CA">
        <w:rPr>
          <w:rFonts w:ascii="Titillium Web Light" w:hAnsi="Titillium Web Light"/>
          <w:b/>
          <w:bCs/>
          <w:sz w:val="20"/>
          <w:szCs w:val="20"/>
        </w:rPr>
        <w:t>zł</w:t>
      </w:r>
      <w:r w:rsidR="0057614B" w:rsidRPr="00CD23CA">
        <w:rPr>
          <w:rFonts w:ascii="Titillium Web Light" w:hAnsi="Titillium Web Light"/>
          <w:bCs/>
          <w:sz w:val="20"/>
          <w:szCs w:val="20"/>
        </w:rPr>
        <w:t>/miesięcznie,</w:t>
      </w:r>
      <w:r w:rsidR="008520AD" w:rsidRPr="00CD23CA">
        <w:rPr>
          <w:rFonts w:ascii="Titillium Web Light" w:hAnsi="Titillium Web Light"/>
          <w:bCs/>
          <w:sz w:val="20"/>
          <w:szCs w:val="20"/>
        </w:rPr>
        <w:t xml:space="preserve"> </w:t>
      </w:r>
      <w:r w:rsidR="0057614B" w:rsidRPr="00CD23CA">
        <w:rPr>
          <w:rFonts w:ascii="Titillium Web Light" w:hAnsi="Titillium Web Light"/>
          <w:bCs/>
          <w:sz w:val="20"/>
          <w:szCs w:val="20"/>
        </w:rPr>
        <w:t>pod warunkiem używania materiałów eksploatacyjnych</w:t>
      </w:r>
      <w:r w:rsidR="00B059FD" w:rsidRPr="00CD23CA">
        <w:rPr>
          <w:rFonts w:ascii="Titillium Web Light" w:hAnsi="Titillium Web Light"/>
          <w:bCs/>
          <w:sz w:val="20"/>
          <w:szCs w:val="20"/>
        </w:rPr>
        <w:t>,</w:t>
      </w:r>
      <w:r w:rsidR="0057614B" w:rsidRPr="00CD23CA">
        <w:rPr>
          <w:rFonts w:ascii="Titillium Web Light" w:hAnsi="Titillium Web Light"/>
          <w:bCs/>
          <w:sz w:val="20"/>
          <w:szCs w:val="20"/>
        </w:rPr>
        <w:t xml:space="preserve"> zakupionych wyłącznie u Wykonawcy, w kompletach (etykiety samoprzylepne i kalki barwiące) po cenach </w:t>
      </w:r>
      <w:r w:rsidR="008E4174" w:rsidRPr="00CD23CA">
        <w:rPr>
          <w:rFonts w:ascii="Titillium Web Light" w:hAnsi="Titillium Web Light"/>
          <w:bCs/>
          <w:sz w:val="20"/>
          <w:szCs w:val="20"/>
        </w:rPr>
        <w:t xml:space="preserve">i w konfekcji, zgodnie z </w:t>
      </w:r>
      <w:del w:id="41" w:author="Ewa ESCLAPEZ" w:date="2023-01-15T15:16:00Z">
        <w:r w:rsidR="008E4174" w:rsidRPr="00CD23CA" w:rsidDel="003F14E2">
          <w:rPr>
            <w:rFonts w:ascii="Titillium Web Light" w:hAnsi="Titillium Web Light"/>
            <w:bCs/>
            <w:sz w:val="20"/>
            <w:szCs w:val="20"/>
          </w:rPr>
          <w:delText>aktualn</w:delText>
        </w:r>
        <w:r w:rsidR="00590309" w:rsidRPr="00CD23CA" w:rsidDel="003F14E2">
          <w:rPr>
            <w:rFonts w:ascii="Titillium Web Light" w:hAnsi="Titillium Web Light"/>
            <w:bCs/>
            <w:sz w:val="20"/>
            <w:szCs w:val="20"/>
          </w:rPr>
          <w:delText xml:space="preserve">ie </w:delText>
        </w:r>
      </w:del>
      <w:r w:rsidR="00590309" w:rsidRPr="00CD23CA">
        <w:rPr>
          <w:rFonts w:ascii="Titillium Web Light" w:hAnsi="Titillium Web Light"/>
          <w:bCs/>
          <w:sz w:val="20"/>
          <w:szCs w:val="20"/>
        </w:rPr>
        <w:t xml:space="preserve">obowiązującą </w:t>
      </w:r>
      <w:r w:rsidR="008E4174" w:rsidRPr="00CD23CA">
        <w:rPr>
          <w:rFonts w:ascii="Titillium Web Light" w:hAnsi="Titillium Web Light"/>
          <w:bCs/>
          <w:sz w:val="20"/>
          <w:szCs w:val="20"/>
        </w:rPr>
        <w:t>ofertą</w:t>
      </w:r>
      <w:ins w:id="42" w:author="Ewa ESCLAPEZ" w:date="2023-01-15T14:03:00Z">
        <w:r w:rsidR="00420485">
          <w:rPr>
            <w:rFonts w:ascii="Titillium Web Light" w:hAnsi="Titillium Web Light"/>
            <w:bCs/>
            <w:sz w:val="20"/>
            <w:szCs w:val="20"/>
          </w:rPr>
          <w:t xml:space="preserve"> stanowiącą załącznik nr 2 do niniejszej umowy</w:t>
        </w:r>
      </w:ins>
      <w:ins w:id="43" w:author="Ewa ESCLAPEZ" w:date="2023-01-15T14:52:00Z">
        <w:r w:rsidR="0054005E">
          <w:rPr>
            <w:rFonts w:ascii="Titillium Web Light" w:hAnsi="Titillium Web Light"/>
            <w:bCs/>
            <w:sz w:val="20"/>
            <w:szCs w:val="20"/>
          </w:rPr>
          <w:t>.</w:t>
        </w:r>
      </w:ins>
      <w:del w:id="44" w:author="Ewa ESCLAPEZ" w:date="2023-01-15T14:52:00Z">
        <w:r w:rsidR="008E4174" w:rsidRPr="00CD23CA" w:rsidDel="0054005E">
          <w:rPr>
            <w:rFonts w:ascii="Titillium Web Light" w:hAnsi="Titillium Web Light"/>
            <w:bCs/>
            <w:sz w:val="20"/>
            <w:szCs w:val="20"/>
          </w:rPr>
          <w:delText>.</w:delText>
        </w:r>
      </w:del>
      <w:ins w:id="45" w:author="Ewa ESCLAPEZ" w:date="2023-01-15T14:44:00Z">
        <w:r w:rsidR="0054005E">
          <w:rPr>
            <w:rFonts w:ascii="Titillium Web Light" w:hAnsi="Titillium Web Light"/>
            <w:bCs/>
            <w:sz w:val="20"/>
            <w:szCs w:val="20"/>
          </w:rPr>
          <w:t xml:space="preserve"> </w:t>
        </w:r>
      </w:ins>
    </w:p>
    <w:p w14:paraId="7FEDD15C" w14:textId="6EDEB3C8" w:rsidR="00E97A03" w:rsidRDefault="00626841" w:rsidP="00612169">
      <w:pPr>
        <w:pStyle w:val="NormalWeb"/>
        <w:spacing w:after="0" w:line="276" w:lineRule="auto"/>
        <w:ind w:left="709" w:hanging="709"/>
        <w:jc w:val="both"/>
        <w:rPr>
          <w:ins w:id="46" w:author="Ewa ESCLAPEZ" w:date="2023-01-15T15:55:00Z"/>
          <w:rFonts w:ascii="Titillium Web Light" w:hAnsi="Titillium Web Light"/>
          <w:bCs/>
          <w:sz w:val="20"/>
          <w:szCs w:val="20"/>
        </w:rPr>
      </w:pPr>
      <w:ins w:id="47" w:author="Ewa ESCLAPEZ" w:date="2023-01-15T15:56:00Z">
        <w:r w:rsidRPr="00CD23CA">
          <w:rPr>
            <w:rFonts w:ascii="Titillium Web Light" w:hAnsi="Titillium Web Light"/>
            <w:b/>
            <w:sz w:val="20"/>
            <w:szCs w:val="20"/>
          </w:rPr>
          <w:t>§</w:t>
        </w:r>
        <w:r>
          <w:rPr>
            <w:rFonts w:ascii="Titillium Web Light" w:hAnsi="Titillium Web Light"/>
            <w:b/>
            <w:sz w:val="20"/>
            <w:szCs w:val="20"/>
          </w:rPr>
          <w:t xml:space="preserve"> 1.2</w:t>
        </w:r>
        <w:r w:rsidR="00612169">
          <w:rPr>
            <w:rFonts w:ascii="Titillium Web Light" w:hAnsi="Titillium Web Light"/>
            <w:b/>
            <w:sz w:val="20"/>
            <w:szCs w:val="20"/>
          </w:rPr>
          <w:t>.</w:t>
        </w:r>
        <w:r w:rsidR="00612169">
          <w:rPr>
            <w:rFonts w:ascii="Titillium Web Light" w:hAnsi="Titillium Web Light"/>
            <w:b/>
            <w:sz w:val="20"/>
            <w:szCs w:val="20"/>
          </w:rPr>
          <w:tab/>
        </w:r>
      </w:ins>
      <w:ins w:id="48" w:author="Ewa ESCLAPEZ" w:date="2023-01-15T15:17:00Z">
        <w:r w:rsidR="003F14E2">
          <w:rPr>
            <w:rFonts w:ascii="Titillium Web Light" w:hAnsi="Titillium Web Light"/>
            <w:bCs/>
            <w:sz w:val="20"/>
            <w:szCs w:val="20"/>
          </w:rPr>
          <w:t>Wykonawca zobowiązuje się utrzymać ceny przez okres nie kr</w:t>
        </w:r>
      </w:ins>
      <w:ins w:id="49" w:author="Ewa ESCLAPEZ" w:date="2023-01-15T15:18:00Z">
        <w:r w:rsidR="003F14E2">
          <w:rPr>
            <w:rFonts w:ascii="Titillium Web Light" w:hAnsi="Titillium Web Light"/>
            <w:bCs/>
            <w:sz w:val="20"/>
            <w:szCs w:val="20"/>
          </w:rPr>
          <w:t>ótszy niż 6 miesięcy od dnia zawarcia umowy.</w:t>
        </w:r>
      </w:ins>
      <w:ins w:id="50" w:author="Ewa ESCLAPEZ" w:date="2023-01-15T15:54:00Z">
        <w:r>
          <w:rPr>
            <w:rFonts w:ascii="Titillium Web Light" w:hAnsi="Titillium Web Light"/>
            <w:bCs/>
            <w:sz w:val="20"/>
            <w:szCs w:val="20"/>
          </w:rPr>
          <w:t xml:space="preserve"> Zmiana ustalonych cen może wynikać jedynie ze zmian surowca w przypadku zmiany jego ceny o +/- 5%. Zmiana cen odbędzie się w drodze negocjacji i zostanie wyra</w:t>
        </w:r>
      </w:ins>
      <w:ins w:id="51" w:author="Ewa ESCLAPEZ" w:date="2023-01-15T15:55:00Z">
        <w:r>
          <w:rPr>
            <w:rFonts w:ascii="Titillium Web Light" w:hAnsi="Titillium Web Light"/>
            <w:bCs/>
            <w:sz w:val="20"/>
            <w:szCs w:val="20"/>
          </w:rPr>
          <w:t>żona w formie aneksu do niniejszej umowy pod rygorem nieważności.</w:t>
        </w:r>
      </w:ins>
    </w:p>
    <w:p w14:paraId="7DEB1AE3" w14:textId="5D92F891" w:rsidR="00626841" w:rsidRDefault="00626841">
      <w:pPr>
        <w:pStyle w:val="NormalWeb"/>
        <w:tabs>
          <w:tab w:val="left" w:pos="284"/>
        </w:tabs>
        <w:spacing w:after="0"/>
        <w:ind w:left="709" w:hanging="709"/>
        <w:jc w:val="both"/>
        <w:rPr>
          <w:ins w:id="52" w:author="Ewa ESCLAPEZ" w:date="2023-01-15T15:55:00Z"/>
          <w:rFonts w:ascii="Titillium Web Light" w:hAnsi="Titillium Web Light"/>
          <w:bCs/>
          <w:sz w:val="20"/>
          <w:szCs w:val="20"/>
        </w:rPr>
        <w:pPrChange w:id="53" w:author="Ewa ESCLAPEZ" w:date="2023-01-15T16:42:00Z">
          <w:pPr>
            <w:pStyle w:val="NormalWeb"/>
            <w:spacing w:after="0" w:line="276" w:lineRule="auto"/>
            <w:jc w:val="both"/>
          </w:pPr>
        </w:pPrChange>
      </w:pPr>
      <w:ins w:id="54" w:author="Ewa ESCLAPEZ" w:date="2023-01-15T15:56:00Z">
        <w:r w:rsidRPr="00CD23CA">
          <w:rPr>
            <w:rFonts w:ascii="Titillium Web Light" w:hAnsi="Titillium Web Light"/>
            <w:b/>
            <w:sz w:val="20"/>
            <w:szCs w:val="20"/>
          </w:rPr>
          <w:t>§</w:t>
        </w:r>
        <w:r>
          <w:rPr>
            <w:rFonts w:ascii="Titillium Web Light" w:hAnsi="Titillium Web Light"/>
            <w:b/>
            <w:sz w:val="20"/>
            <w:szCs w:val="20"/>
          </w:rPr>
          <w:t xml:space="preserve"> 1.3.</w:t>
        </w:r>
      </w:ins>
      <w:ins w:id="55" w:author="Ewa ESCLAPEZ" w:date="2023-01-15T16:43:00Z">
        <w:r w:rsidR="00612169">
          <w:rPr>
            <w:rFonts w:ascii="Titillium Web Light" w:hAnsi="Titillium Web Light"/>
            <w:b/>
            <w:sz w:val="20"/>
            <w:szCs w:val="20"/>
          </w:rPr>
          <w:tab/>
        </w:r>
      </w:ins>
      <w:ins w:id="56" w:author="Ewa ESCLAPEZ" w:date="2023-01-15T15:19:00Z">
        <w:r w:rsidR="003F14E2">
          <w:rPr>
            <w:rFonts w:ascii="Titillium Web Light" w:hAnsi="Titillium Web Light"/>
            <w:bCs/>
            <w:sz w:val="20"/>
            <w:szCs w:val="20"/>
          </w:rPr>
          <w:t xml:space="preserve">Tolerancja ilościowa dla każdorazowej produkcji wynosi +/- 5%. </w:t>
        </w:r>
      </w:ins>
      <w:ins w:id="57" w:author="Ewa ESCLAPEZ" w:date="2023-01-15T16:24:00Z">
        <w:r w:rsidR="001B7BEC" w:rsidRPr="001B7BEC">
          <w:rPr>
            <w:rFonts w:ascii="Titillium Web Light" w:hAnsi="Titillium Web Light"/>
            <w:bCs/>
            <w:sz w:val="20"/>
            <w:szCs w:val="20"/>
          </w:rPr>
          <w:t xml:space="preserve">Strony zobowiązują się do udokumentowania dostawy poprzez podpisanie dowodu dostawy, zawierającego datę dostawy, kod produktu, opis, ilość dostarczonych produktów. </w:t>
        </w:r>
        <w:r w:rsidR="001B7BEC">
          <w:rPr>
            <w:rFonts w:ascii="Titillium Web Light" w:hAnsi="Titillium Web Light"/>
            <w:bCs/>
            <w:sz w:val="20"/>
            <w:szCs w:val="20"/>
          </w:rPr>
          <w:t>Zamawiający</w:t>
        </w:r>
        <w:r w:rsidR="001B7BEC" w:rsidRPr="001B7BEC">
          <w:rPr>
            <w:rFonts w:ascii="Titillium Web Light" w:hAnsi="Titillium Web Light"/>
            <w:bCs/>
            <w:sz w:val="20"/>
            <w:szCs w:val="20"/>
          </w:rPr>
          <w:t xml:space="preserve"> będzie potwierdzał odbiór dostawy czytelnym podpisem pracownika.</w:t>
        </w:r>
      </w:ins>
      <w:ins w:id="58" w:author="Ewa ESCLAPEZ" w:date="2023-01-15T16:42:00Z">
        <w:r w:rsidR="00612169">
          <w:rPr>
            <w:rFonts w:ascii="Titillium Web Light" w:hAnsi="Titillium Web Light"/>
            <w:bCs/>
            <w:sz w:val="20"/>
            <w:szCs w:val="20"/>
          </w:rPr>
          <w:t xml:space="preserve"> </w:t>
        </w:r>
      </w:ins>
      <w:ins w:id="59" w:author="Ewa ESCLAPEZ" w:date="2023-01-15T16:24:00Z">
        <w:r w:rsidR="001B7BEC">
          <w:rPr>
            <w:rFonts w:ascii="Titillium Web Light" w:hAnsi="Titillium Web Light"/>
            <w:bCs/>
            <w:sz w:val="20"/>
            <w:szCs w:val="20"/>
          </w:rPr>
          <w:t>Zamawiający</w:t>
        </w:r>
        <w:r w:rsidR="001B7BEC" w:rsidRPr="001B7BEC">
          <w:rPr>
            <w:rFonts w:ascii="Titillium Web Light" w:hAnsi="Titillium Web Light"/>
            <w:bCs/>
            <w:sz w:val="20"/>
            <w:szCs w:val="20"/>
          </w:rPr>
          <w:t xml:space="preserve"> zastrzega sobie prawo nie przyjęcia dostawy produktów niezgodnych, co do ilości, jakości bądź rodzaju,</w:t>
        </w:r>
        <w:r w:rsidR="001B7BEC">
          <w:rPr>
            <w:rFonts w:ascii="Titillium Web Light" w:hAnsi="Titillium Web Light"/>
            <w:bCs/>
            <w:sz w:val="20"/>
            <w:szCs w:val="20"/>
          </w:rPr>
          <w:t xml:space="preserve"> z treścią formularza zamówienia</w:t>
        </w:r>
        <w:r w:rsidR="001B7BEC" w:rsidRPr="001B7BEC">
          <w:rPr>
            <w:rFonts w:ascii="Titillium Web Light" w:hAnsi="Titillium Web Light"/>
            <w:bCs/>
            <w:sz w:val="20"/>
            <w:szCs w:val="20"/>
          </w:rPr>
          <w:t xml:space="preserve">. </w:t>
        </w:r>
      </w:ins>
      <w:ins w:id="60" w:author="Ewa ESCLAPEZ" w:date="2023-01-15T16:25:00Z">
        <w:r w:rsidR="001B7BEC">
          <w:rPr>
            <w:rFonts w:ascii="Titillium Web Light" w:hAnsi="Titillium Web Light"/>
            <w:bCs/>
            <w:sz w:val="20"/>
            <w:szCs w:val="20"/>
          </w:rPr>
          <w:t>Wykonawca</w:t>
        </w:r>
      </w:ins>
      <w:ins w:id="61" w:author="Ewa ESCLAPEZ" w:date="2023-01-15T16:24:00Z">
        <w:r w:rsidR="001B7BEC">
          <w:rPr>
            <w:rFonts w:ascii="Titillium Web Light" w:hAnsi="Titillium Web Light"/>
            <w:bCs/>
            <w:sz w:val="20"/>
            <w:szCs w:val="20"/>
          </w:rPr>
          <w:t xml:space="preserve"> zobowiązuje się w terminie 5</w:t>
        </w:r>
        <w:r w:rsidR="001B7BEC" w:rsidRPr="001B7BEC">
          <w:rPr>
            <w:rFonts w:ascii="Titillium Web Light" w:hAnsi="Titillium Web Light"/>
            <w:bCs/>
            <w:sz w:val="20"/>
            <w:szCs w:val="20"/>
          </w:rPr>
          <w:t xml:space="preserve"> dni</w:t>
        </w:r>
      </w:ins>
      <w:ins w:id="62" w:author="Ewa ESCLAPEZ" w:date="2023-01-15T16:25:00Z">
        <w:r w:rsidR="001B7BEC">
          <w:rPr>
            <w:rFonts w:ascii="Titillium Web Light" w:hAnsi="Titillium Web Light"/>
            <w:bCs/>
            <w:sz w:val="20"/>
            <w:szCs w:val="20"/>
          </w:rPr>
          <w:t xml:space="preserve"> roboczych</w:t>
        </w:r>
      </w:ins>
      <w:ins w:id="63" w:author="Ewa ESCLAPEZ" w:date="2023-01-15T16:24:00Z">
        <w:r w:rsidR="001B7BEC" w:rsidRPr="001B7BEC">
          <w:rPr>
            <w:rFonts w:ascii="Titillium Web Light" w:hAnsi="Titillium Web Light"/>
            <w:bCs/>
            <w:sz w:val="20"/>
            <w:szCs w:val="20"/>
          </w:rPr>
          <w:t xml:space="preserve"> od dnia dostawy rozpatrzeć każdą zgłoszoną reklamacje ilościową, jakościową bądź rodzajową.</w:t>
        </w:r>
      </w:ins>
    </w:p>
    <w:p w14:paraId="4C73E63E" w14:textId="1A759202" w:rsidR="00626841" w:rsidRDefault="00626841" w:rsidP="00612169">
      <w:pPr>
        <w:pStyle w:val="NormalWeb"/>
        <w:spacing w:after="0" w:line="276" w:lineRule="auto"/>
        <w:ind w:left="709" w:hanging="709"/>
        <w:jc w:val="both"/>
        <w:rPr>
          <w:ins w:id="64" w:author="Ewa ESCLAPEZ" w:date="2023-01-15T15:55:00Z"/>
          <w:rFonts w:ascii="Titillium Web Light" w:hAnsi="Titillium Web Light"/>
          <w:bCs/>
          <w:sz w:val="20"/>
          <w:szCs w:val="20"/>
        </w:rPr>
      </w:pPr>
      <w:ins w:id="65" w:author="Ewa ESCLAPEZ" w:date="2023-01-15T15:56:00Z">
        <w:r w:rsidRPr="00CD23CA">
          <w:rPr>
            <w:rFonts w:ascii="Titillium Web Light" w:hAnsi="Titillium Web Light"/>
            <w:b/>
            <w:sz w:val="20"/>
            <w:szCs w:val="20"/>
          </w:rPr>
          <w:t>§</w:t>
        </w:r>
        <w:r w:rsidR="00612169">
          <w:rPr>
            <w:rFonts w:ascii="Titillium Web Light" w:hAnsi="Titillium Web Light"/>
            <w:b/>
            <w:sz w:val="20"/>
            <w:szCs w:val="20"/>
          </w:rPr>
          <w:t xml:space="preserve"> 1.4.</w:t>
        </w:r>
        <w:r w:rsidR="00612169">
          <w:rPr>
            <w:rFonts w:ascii="Titillium Web Light" w:hAnsi="Titillium Web Light"/>
            <w:b/>
            <w:sz w:val="20"/>
            <w:szCs w:val="20"/>
          </w:rPr>
          <w:tab/>
        </w:r>
      </w:ins>
      <w:ins w:id="66" w:author="Ewa ESCLAPEZ" w:date="2023-01-15T15:20:00Z">
        <w:r w:rsidR="003F14E2">
          <w:rPr>
            <w:rFonts w:ascii="Titillium Web Light" w:hAnsi="Titillium Web Light"/>
            <w:bCs/>
            <w:sz w:val="20"/>
            <w:szCs w:val="20"/>
          </w:rPr>
          <w:t>Termin realizacji zamówienia to 10 dni roboczych</w:t>
        </w:r>
      </w:ins>
      <w:ins w:id="67" w:author="Ewa ESCLAPEZ" w:date="2023-01-15T16:26:00Z">
        <w:r w:rsidR="00F81DB4">
          <w:rPr>
            <w:rFonts w:ascii="Titillium Web Light" w:hAnsi="Titillium Web Light"/>
            <w:bCs/>
            <w:sz w:val="20"/>
            <w:szCs w:val="20"/>
          </w:rPr>
          <w:t xml:space="preserve">. </w:t>
        </w:r>
        <w:r w:rsidR="00F81DB4" w:rsidRPr="00F81DB4">
          <w:rPr>
            <w:rFonts w:ascii="Titillium Web Light" w:hAnsi="Titillium Web Light"/>
            <w:bCs/>
            <w:sz w:val="20"/>
            <w:szCs w:val="20"/>
          </w:rPr>
          <w:t xml:space="preserve">Transport produktów, które na podstawie niniejszej umowy stanowią przedmiot zakupu jest wykonywany wyłącznie na własne ryzyko i koszt </w:t>
        </w:r>
        <w:r w:rsidR="00F81DB4">
          <w:rPr>
            <w:rFonts w:ascii="Titillium Web Light" w:hAnsi="Titillium Web Light"/>
            <w:bCs/>
            <w:sz w:val="20"/>
            <w:szCs w:val="20"/>
          </w:rPr>
          <w:t>Wykonawcy</w:t>
        </w:r>
        <w:r w:rsidR="00F81DB4" w:rsidRPr="00F81DB4">
          <w:rPr>
            <w:rFonts w:ascii="Titillium Web Light" w:hAnsi="Titillium Web Light"/>
            <w:bCs/>
            <w:sz w:val="20"/>
            <w:szCs w:val="20"/>
          </w:rPr>
          <w:t xml:space="preserve"> z wyjątkiem przypadków, gdy strony zastrzegły inaczej</w:t>
        </w:r>
        <w:r w:rsidR="00F81DB4">
          <w:rPr>
            <w:rFonts w:ascii="Titillium Web Light" w:hAnsi="Titillium Web Light"/>
            <w:bCs/>
            <w:sz w:val="20"/>
            <w:szCs w:val="20"/>
          </w:rPr>
          <w:t>.</w:t>
        </w:r>
      </w:ins>
    </w:p>
    <w:p w14:paraId="1BB73514" w14:textId="7C91BA62" w:rsidR="003F14E2" w:rsidRDefault="00626841">
      <w:pPr>
        <w:pStyle w:val="NormalWeb"/>
        <w:spacing w:after="0" w:line="276" w:lineRule="auto"/>
        <w:ind w:left="709" w:hanging="709"/>
        <w:jc w:val="both"/>
        <w:rPr>
          <w:ins w:id="68" w:author="Ewa ESCLAPEZ" w:date="2023-01-15T16:02:00Z"/>
          <w:rFonts w:ascii="Titillium Web Light" w:hAnsi="Titillium Web Light"/>
          <w:bCs/>
          <w:sz w:val="20"/>
          <w:szCs w:val="20"/>
        </w:rPr>
        <w:pPrChange w:id="69" w:author="Ewa ESCLAPEZ" w:date="2023-01-15T16:27:00Z">
          <w:pPr>
            <w:pStyle w:val="NormalWeb"/>
            <w:spacing w:after="0" w:line="276" w:lineRule="auto"/>
            <w:jc w:val="both"/>
          </w:pPr>
        </w:pPrChange>
      </w:pPr>
      <w:ins w:id="70" w:author="Ewa ESCLAPEZ" w:date="2023-01-15T15:56:00Z">
        <w:r w:rsidRPr="00CD23CA">
          <w:rPr>
            <w:rFonts w:ascii="Titillium Web Light" w:hAnsi="Titillium Web Light"/>
            <w:b/>
            <w:sz w:val="20"/>
            <w:szCs w:val="20"/>
          </w:rPr>
          <w:t>§</w:t>
        </w:r>
        <w:r>
          <w:rPr>
            <w:rFonts w:ascii="Titillium Web Light" w:hAnsi="Titillium Web Light"/>
            <w:b/>
            <w:sz w:val="20"/>
            <w:szCs w:val="20"/>
          </w:rPr>
          <w:t xml:space="preserve"> 1.5. </w:t>
        </w:r>
      </w:ins>
      <w:ins w:id="71" w:author="Ewa ESCLAPEZ" w:date="2023-01-15T15:20:00Z">
        <w:r w:rsidR="003F14E2">
          <w:rPr>
            <w:rFonts w:ascii="Titillium Web Light" w:hAnsi="Titillium Web Light"/>
            <w:bCs/>
            <w:sz w:val="20"/>
            <w:szCs w:val="20"/>
          </w:rPr>
          <w:t>Minimum ilo</w:t>
        </w:r>
      </w:ins>
      <w:ins w:id="72" w:author="Ewa ESCLAPEZ" w:date="2023-01-15T15:21:00Z">
        <w:r w:rsidR="003F14E2">
          <w:rPr>
            <w:rFonts w:ascii="Titillium Web Light" w:hAnsi="Titillium Web Light"/>
            <w:bCs/>
            <w:sz w:val="20"/>
            <w:szCs w:val="20"/>
          </w:rPr>
          <w:t>ściowe zamówienia wynosi</w:t>
        </w:r>
      </w:ins>
      <w:ins w:id="73" w:author="Ewa ESCLAPEZ" w:date="2023-01-15T15:49:00Z">
        <w:r w:rsidR="00383147">
          <w:rPr>
            <w:rFonts w:ascii="Titillium Web Light" w:hAnsi="Titillium Web Light"/>
            <w:bCs/>
            <w:sz w:val="20"/>
            <w:szCs w:val="20"/>
          </w:rPr>
          <w:t xml:space="preserve"> 588 000 sztuk etykiet</w:t>
        </w:r>
      </w:ins>
      <w:r w:rsidR="000E6A01" w:rsidRPr="000E6A01">
        <w:t xml:space="preserve"> </w:t>
      </w:r>
      <w:r w:rsidR="000E6A01" w:rsidRPr="000E6A01">
        <w:rPr>
          <w:rFonts w:ascii="Titillium Web Light" w:hAnsi="Titillium Web Light"/>
          <w:bCs/>
          <w:sz w:val="20"/>
          <w:szCs w:val="20"/>
        </w:rPr>
        <w:t>o wymiarze 68x45 mm</w:t>
      </w:r>
      <w:r w:rsidR="000E6A01">
        <w:rPr>
          <w:rFonts w:ascii="Titillium Web Light" w:hAnsi="Titillium Web Light"/>
          <w:bCs/>
          <w:sz w:val="20"/>
          <w:szCs w:val="20"/>
        </w:rPr>
        <w:t xml:space="preserve"> oraz</w:t>
      </w:r>
      <w:r w:rsidR="000E6A01" w:rsidRPr="000E6A01">
        <w:rPr>
          <w:rFonts w:ascii="Titillium Web Light" w:hAnsi="Titillium Web Light"/>
          <w:bCs/>
          <w:sz w:val="20"/>
          <w:szCs w:val="20"/>
        </w:rPr>
        <w:t xml:space="preserve"> 94 szt. kalki woskowo żywicznej o wymiarze 70x300 mb.</w:t>
      </w:r>
      <w:r w:rsidR="000E6A01">
        <w:rPr>
          <w:rFonts w:ascii="Titillium Web Light" w:hAnsi="Titillium Web Light"/>
          <w:bCs/>
          <w:sz w:val="20"/>
          <w:szCs w:val="20"/>
        </w:rPr>
        <w:t xml:space="preserve"> </w:t>
      </w:r>
      <w:ins w:id="74" w:author="Ewa ESCLAPEZ" w:date="2023-01-15T15:50:00Z">
        <w:r w:rsidR="00383147">
          <w:rPr>
            <w:rFonts w:ascii="Titillium Web Light" w:hAnsi="Titillium Web Light"/>
            <w:bCs/>
            <w:sz w:val="20"/>
            <w:szCs w:val="20"/>
          </w:rPr>
          <w:t>Zamawiający zastrzega sobie prawo do nałożenia kary umownej w wysokości 5% wartości zamówienia za każdy rozpocz</w:t>
        </w:r>
      </w:ins>
      <w:ins w:id="75" w:author="Ewa ESCLAPEZ" w:date="2023-01-15T15:51:00Z">
        <w:r w:rsidR="00383147">
          <w:rPr>
            <w:rFonts w:ascii="Titillium Web Light" w:hAnsi="Titillium Web Light"/>
            <w:bCs/>
            <w:sz w:val="20"/>
            <w:szCs w:val="20"/>
          </w:rPr>
          <w:t>ęty dzień opóźnienia w dostawie kompletów (etykiet samoprzylepnych wraz z kalkami barwiącymi).</w:t>
        </w:r>
      </w:ins>
      <w:ins w:id="76" w:author="Ewa ESCLAPEZ" w:date="2023-01-15T16:21:00Z">
        <w:r w:rsidR="00851AE2">
          <w:rPr>
            <w:rFonts w:ascii="Titillium Web Light" w:hAnsi="Titillium Web Light"/>
            <w:bCs/>
            <w:sz w:val="20"/>
            <w:szCs w:val="20"/>
          </w:rPr>
          <w:t xml:space="preserve"> </w:t>
        </w:r>
        <w:r w:rsidR="00851AE2" w:rsidRPr="00851AE2">
          <w:rPr>
            <w:rFonts w:ascii="Titillium Web Light" w:hAnsi="Titillium Web Light"/>
            <w:bCs/>
            <w:sz w:val="20"/>
            <w:szCs w:val="20"/>
          </w:rPr>
          <w:t xml:space="preserve">Obliczenie nastąpi na podstawie wartości netto towarów, które nie zostały dostarczone w terminie. Kwota owej kary zostanie skompensowana z kwotą należności dla </w:t>
        </w:r>
      </w:ins>
      <w:ins w:id="77" w:author="Ewa ESCLAPEZ" w:date="2023-01-15T16:22:00Z">
        <w:r w:rsidR="007C2B8A">
          <w:rPr>
            <w:rFonts w:ascii="Titillium Web Light" w:hAnsi="Titillium Web Light"/>
            <w:bCs/>
            <w:sz w:val="20"/>
            <w:szCs w:val="20"/>
          </w:rPr>
          <w:t>Wykonawcy</w:t>
        </w:r>
      </w:ins>
      <w:ins w:id="78" w:author="Ewa ESCLAPEZ" w:date="2023-01-15T16:21:00Z">
        <w:r w:rsidR="00851AE2" w:rsidRPr="00851AE2">
          <w:rPr>
            <w:rFonts w:ascii="Titillium Web Light" w:hAnsi="Titillium Web Light"/>
            <w:bCs/>
            <w:sz w:val="20"/>
            <w:szCs w:val="20"/>
          </w:rPr>
          <w:t xml:space="preserve">, a w przypadku braku wyżej wymienionych należności, kwota ta powinna być zapłacona przez </w:t>
        </w:r>
      </w:ins>
      <w:ins w:id="79" w:author="Ewa ESCLAPEZ" w:date="2023-01-15T16:22:00Z">
        <w:r w:rsidR="007C2B8A">
          <w:rPr>
            <w:rFonts w:ascii="Titillium Web Light" w:hAnsi="Titillium Web Light"/>
            <w:bCs/>
            <w:sz w:val="20"/>
            <w:szCs w:val="20"/>
          </w:rPr>
          <w:t>Wykonawcę</w:t>
        </w:r>
      </w:ins>
      <w:ins w:id="80" w:author="Ewa ESCLAPEZ" w:date="2023-01-15T16:21:00Z">
        <w:r w:rsidR="00851AE2" w:rsidRPr="00851AE2">
          <w:rPr>
            <w:rFonts w:ascii="Titillium Web Light" w:hAnsi="Titillium Web Light"/>
            <w:bCs/>
            <w:sz w:val="20"/>
            <w:szCs w:val="20"/>
          </w:rPr>
          <w:t xml:space="preserve"> na podstawie noty </w:t>
        </w:r>
        <w:del w:id="81" w:author="Adrian Piasek" w:date="2023-02-02T11:44:00Z">
          <w:r w:rsidR="00851AE2" w:rsidRPr="00851AE2" w:rsidDel="00812453">
            <w:rPr>
              <w:rFonts w:ascii="Titillium Web Light" w:hAnsi="Titillium Web Light"/>
              <w:bCs/>
              <w:sz w:val="20"/>
              <w:szCs w:val="20"/>
            </w:rPr>
            <w:delText>kredytowej</w:delText>
          </w:r>
        </w:del>
      </w:ins>
      <w:ins w:id="82" w:author="Adrian Piasek" w:date="2023-02-02T11:44:00Z">
        <w:r w:rsidR="00812453">
          <w:rPr>
            <w:rFonts w:ascii="Titillium Web Light" w:hAnsi="Titillium Web Light"/>
            <w:bCs/>
            <w:sz w:val="20"/>
            <w:szCs w:val="20"/>
          </w:rPr>
          <w:t>obciążeniowej</w:t>
        </w:r>
      </w:ins>
      <w:ins w:id="83" w:author="Ewa ESCLAPEZ" w:date="2023-01-15T16:21:00Z">
        <w:r w:rsidR="00851AE2" w:rsidRPr="00851AE2">
          <w:rPr>
            <w:rFonts w:ascii="Titillium Web Light" w:hAnsi="Titillium Web Light"/>
            <w:bCs/>
            <w:sz w:val="20"/>
            <w:szCs w:val="20"/>
          </w:rPr>
          <w:t xml:space="preserve">, wystawionej przez </w:t>
        </w:r>
        <w:del w:id="84" w:author="Adrian Piasek" w:date="2023-02-02T11:44:00Z">
          <w:r w:rsidR="00851AE2" w:rsidRPr="00851AE2" w:rsidDel="00812453">
            <w:rPr>
              <w:rFonts w:ascii="Titillium Web Light" w:hAnsi="Titillium Web Light"/>
              <w:bCs/>
              <w:sz w:val="20"/>
              <w:szCs w:val="20"/>
            </w:rPr>
            <w:delText xml:space="preserve">Dział Fakturacji </w:delText>
          </w:r>
        </w:del>
      </w:ins>
      <w:ins w:id="85" w:author="Ewa ESCLAPEZ" w:date="2023-01-15T16:22:00Z">
        <w:r w:rsidR="007C2B8A">
          <w:rPr>
            <w:rFonts w:ascii="Titillium Web Light" w:hAnsi="Titillium Web Light"/>
            <w:bCs/>
            <w:sz w:val="20"/>
            <w:szCs w:val="20"/>
          </w:rPr>
          <w:t>Zamawiającego</w:t>
        </w:r>
      </w:ins>
      <w:ins w:id="86" w:author="Ewa ESCLAPEZ" w:date="2023-01-15T16:21:00Z">
        <w:r w:rsidR="00851AE2" w:rsidRPr="00851AE2">
          <w:rPr>
            <w:rFonts w:ascii="Titillium Web Light" w:hAnsi="Titillium Web Light"/>
            <w:bCs/>
            <w:sz w:val="20"/>
            <w:szCs w:val="20"/>
          </w:rPr>
          <w:t xml:space="preserve">. Powyższe postanowienia nie wyłączają możliwości dochodzenia przez </w:t>
        </w:r>
      </w:ins>
      <w:ins w:id="87" w:author="Ewa ESCLAPEZ" w:date="2023-01-15T16:22:00Z">
        <w:r w:rsidR="007C2B8A">
          <w:rPr>
            <w:rFonts w:ascii="Titillium Web Light" w:hAnsi="Titillium Web Light"/>
            <w:bCs/>
            <w:sz w:val="20"/>
            <w:szCs w:val="20"/>
          </w:rPr>
          <w:t>Zamawiającego</w:t>
        </w:r>
      </w:ins>
      <w:ins w:id="88" w:author="Ewa ESCLAPEZ" w:date="2023-01-15T16:21:00Z">
        <w:r w:rsidR="00851AE2" w:rsidRPr="00851AE2">
          <w:rPr>
            <w:rFonts w:ascii="Titillium Web Light" w:hAnsi="Titillium Web Light"/>
            <w:bCs/>
            <w:sz w:val="20"/>
            <w:szCs w:val="20"/>
          </w:rPr>
          <w:t xml:space="preserve"> odszkodowania na warunkach ogólnych, w przypadku jakichkolwiek innych szkód powstałych w związku z nieterminową realizacją dostaw.</w:t>
        </w:r>
      </w:ins>
    </w:p>
    <w:p w14:paraId="6023BC3C" w14:textId="7DA82DF2" w:rsidR="00E97A03" w:rsidRDefault="00E97A03">
      <w:pPr>
        <w:pStyle w:val="NormalWeb"/>
        <w:spacing w:after="0"/>
        <w:ind w:left="709" w:hanging="709"/>
        <w:jc w:val="both"/>
        <w:rPr>
          <w:ins w:id="89" w:author="Ewa ESCLAPEZ" w:date="2023-01-15T16:22:00Z"/>
          <w:rFonts w:ascii="Titillium Web Light" w:hAnsi="Titillium Web Light"/>
          <w:sz w:val="20"/>
          <w:szCs w:val="20"/>
        </w:rPr>
        <w:pPrChange w:id="90" w:author="Ewa ESCLAPEZ" w:date="2023-01-15T16:27:00Z">
          <w:pPr>
            <w:pStyle w:val="NormalWeb"/>
            <w:spacing w:after="0" w:line="276" w:lineRule="auto"/>
            <w:jc w:val="both"/>
          </w:pPr>
        </w:pPrChange>
      </w:pPr>
      <w:ins w:id="91" w:author="Ewa ESCLAPEZ" w:date="2023-01-15T16:02:00Z">
        <w:r w:rsidRPr="00CD23CA">
          <w:rPr>
            <w:rFonts w:ascii="Titillium Web Light" w:hAnsi="Titillium Web Light"/>
            <w:b/>
            <w:sz w:val="20"/>
            <w:szCs w:val="20"/>
          </w:rPr>
          <w:t>§</w:t>
        </w:r>
        <w:r>
          <w:rPr>
            <w:rFonts w:ascii="Titillium Web Light" w:hAnsi="Titillium Web Light"/>
            <w:b/>
            <w:sz w:val="20"/>
            <w:szCs w:val="20"/>
          </w:rPr>
          <w:t xml:space="preserve"> 1.6.</w:t>
        </w:r>
        <w:r w:rsidR="00612169">
          <w:rPr>
            <w:rFonts w:ascii="Titillium Web Light" w:hAnsi="Titillium Web Light"/>
            <w:b/>
            <w:sz w:val="20"/>
            <w:szCs w:val="20"/>
          </w:rPr>
          <w:tab/>
        </w:r>
        <w:r w:rsidRPr="00E97A03">
          <w:rPr>
            <w:rFonts w:ascii="Titillium Web Light" w:hAnsi="Titillium Web Light"/>
            <w:sz w:val="20"/>
            <w:szCs w:val="20"/>
            <w:rPrChange w:id="92" w:author="Ewa ESCLAPEZ" w:date="2023-01-15T16:03:00Z">
              <w:rPr>
                <w:rFonts w:ascii="Titillium Web Light" w:hAnsi="Titillium Web Light"/>
                <w:b/>
                <w:sz w:val="20"/>
                <w:szCs w:val="20"/>
              </w:rPr>
            </w:rPrChange>
          </w:rPr>
          <w:t xml:space="preserve">Wykonawca zobowiązuje się do dostarczania kompletów zgodnych z </w:t>
        </w:r>
      </w:ins>
      <w:ins w:id="93" w:author="Ewa ESCLAPEZ" w:date="2023-01-15T16:03:00Z">
        <w:r w:rsidRPr="00E97A03">
          <w:rPr>
            <w:rFonts w:ascii="Titillium Web Light" w:hAnsi="Titillium Web Light"/>
            <w:sz w:val="20"/>
            <w:szCs w:val="20"/>
            <w:rPrChange w:id="94" w:author="Ewa ESCLAPEZ" w:date="2023-01-15T16:03:00Z">
              <w:rPr>
                <w:rFonts w:ascii="Titillium Web Light" w:hAnsi="Titillium Web Light"/>
                <w:b/>
                <w:sz w:val="20"/>
                <w:szCs w:val="20"/>
              </w:rPr>
            </w:rPrChange>
          </w:rPr>
          <w:t>zamówieniem przesłanym przez Zamawiającego i potwierdzonym, jako przyjęte do realizacji przez Wykonawcę</w:t>
        </w:r>
        <w:del w:id="95" w:author="Adrian Piasek" w:date="2023-02-02T11:45:00Z">
          <w:r w:rsidRPr="00E97A03" w:rsidDel="00812453">
            <w:rPr>
              <w:rFonts w:ascii="Titillium Web Light" w:hAnsi="Titillium Web Light"/>
              <w:sz w:val="20"/>
              <w:szCs w:val="20"/>
              <w:rPrChange w:id="96" w:author="Ewa ESCLAPEZ" w:date="2023-01-15T16:03:00Z">
                <w:rPr>
                  <w:rFonts w:ascii="Titillium Web Light" w:hAnsi="Titillium Web Light"/>
                  <w:b/>
                  <w:sz w:val="20"/>
                  <w:szCs w:val="20"/>
                </w:rPr>
              </w:rPrChange>
            </w:rPr>
            <w:delText xml:space="preserve"> o</w:delText>
          </w:r>
        </w:del>
        <w:r w:rsidRPr="00E97A03">
          <w:rPr>
            <w:rFonts w:ascii="Titillium Web Light" w:hAnsi="Titillium Web Light"/>
            <w:sz w:val="20"/>
            <w:szCs w:val="20"/>
            <w:rPrChange w:id="97" w:author="Ewa ESCLAPEZ" w:date="2023-01-15T16:03:00Z">
              <w:rPr>
                <w:rFonts w:ascii="Titillium Web Light" w:hAnsi="Titillium Web Light"/>
                <w:b/>
                <w:sz w:val="20"/>
                <w:szCs w:val="20"/>
              </w:rPr>
            </w:rPrChange>
          </w:rPr>
          <w:t>. Wzór formularza z</w:t>
        </w:r>
        <w:r w:rsidR="00851AE2" w:rsidRPr="00851AE2">
          <w:rPr>
            <w:rFonts w:ascii="Titillium Web Light" w:hAnsi="Titillium Web Light"/>
            <w:sz w:val="20"/>
            <w:szCs w:val="20"/>
          </w:rPr>
          <w:t>amówienia stanowi Załącznik nr 5</w:t>
        </w:r>
        <w:r w:rsidRPr="00E97A03">
          <w:rPr>
            <w:rFonts w:ascii="Titillium Web Light" w:hAnsi="Titillium Web Light"/>
            <w:sz w:val="20"/>
            <w:szCs w:val="20"/>
            <w:rPrChange w:id="98" w:author="Ewa ESCLAPEZ" w:date="2023-01-15T16:03:00Z">
              <w:rPr>
                <w:rFonts w:ascii="Titillium Web Light" w:hAnsi="Titillium Web Light"/>
                <w:b/>
                <w:sz w:val="20"/>
                <w:szCs w:val="20"/>
              </w:rPr>
            </w:rPrChange>
          </w:rPr>
          <w:t>.</w:t>
        </w:r>
      </w:ins>
    </w:p>
    <w:p w14:paraId="6241B579" w14:textId="2DB1499D" w:rsidR="007C2B8A" w:rsidRPr="007C2B8A" w:rsidRDefault="007C2B8A">
      <w:pPr>
        <w:pStyle w:val="NormalWeb"/>
        <w:spacing w:after="0"/>
        <w:ind w:left="709" w:hanging="709"/>
        <w:jc w:val="both"/>
        <w:rPr>
          <w:ins w:id="99" w:author="Ewa ESCLAPEZ" w:date="2023-01-15T16:22:00Z"/>
          <w:rFonts w:ascii="Titillium Web Light" w:hAnsi="Titillium Web Light"/>
          <w:sz w:val="20"/>
          <w:szCs w:val="20"/>
        </w:rPr>
        <w:pPrChange w:id="100" w:author="Ewa ESCLAPEZ" w:date="2023-01-15T16:42:00Z">
          <w:pPr>
            <w:pStyle w:val="NormalWeb"/>
            <w:spacing w:after="0"/>
            <w:jc w:val="both"/>
          </w:pPr>
        </w:pPrChange>
      </w:pPr>
      <w:ins w:id="101" w:author="Ewa ESCLAPEZ" w:date="2023-01-15T16:22:00Z">
        <w:r w:rsidRPr="00CD23CA">
          <w:rPr>
            <w:rFonts w:ascii="Titillium Web Light" w:hAnsi="Titillium Web Light"/>
            <w:b/>
            <w:sz w:val="20"/>
            <w:szCs w:val="20"/>
          </w:rPr>
          <w:t>§</w:t>
        </w:r>
        <w:r>
          <w:rPr>
            <w:rFonts w:ascii="Titillium Web Light" w:hAnsi="Titillium Web Light"/>
            <w:b/>
            <w:sz w:val="20"/>
            <w:szCs w:val="20"/>
          </w:rPr>
          <w:t xml:space="preserve"> </w:t>
        </w:r>
        <w:r w:rsidRPr="007C2B8A">
          <w:rPr>
            <w:rFonts w:ascii="Titillium Web Light" w:hAnsi="Titillium Web Light"/>
            <w:b/>
            <w:sz w:val="20"/>
            <w:szCs w:val="20"/>
            <w:rPrChange w:id="102" w:author="Ewa ESCLAPEZ" w:date="2023-01-15T16:23:00Z">
              <w:rPr>
                <w:rFonts w:ascii="Titillium Web Light" w:hAnsi="Titillium Web Light"/>
                <w:sz w:val="20"/>
                <w:szCs w:val="20"/>
              </w:rPr>
            </w:rPrChange>
          </w:rPr>
          <w:t>1.7.</w:t>
        </w:r>
        <w:r w:rsidR="00612169">
          <w:rPr>
            <w:rFonts w:ascii="Titillium Web Light" w:hAnsi="Titillium Web Light"/>
            <w:sz w:val="20"/>
            <w:szCs w:val="20"/>
          </w:rPr>
          <w:tab/>
        </w:r>
        <w:r w:rsidRPr="007C2B8A">
          <w:rPr>
            <w:rFonts w:ascii="Titillium Web Light" w:hAnsi="Titillium Web Light"/>
            <w:sz w:val="20"/>
            <w:szCs w:val="20"/>
          </w:rPr>
          <w:t xml:space="preserve">Produkty mają być zapakowane przez </w:t>
        </w:r>
      </w:ins>
      <w:ins w:id="103" w:author="Ewa ESCLAPEZ" w:date="2023-01-15T16:23:00Z">
        <w:r>
          <w:rPr>
            <w:rFonts w:ascii="Titillium Web Light" w:hAnsi="Titillium Web Light"/>
            <w:sz w:val="20"/>
            <w:szCs w:val="20"/>
          </w:rPr>
          <w:t>Wykonawcę</w:t>
        </w:r>
      </w:ins>
      <w:ins w:id="104" w:author="Ewa ESCLAPEZ" w:date="2023-01-15T16:22:00Z">
        <w:r w:rsidRPr="007C2B8A">
          <w:rPr>
            <w:rFonts w:ascii="Titillium Web Light" w:hAnsi="Titillium Web Light"/>
            <w:sz w:val="20"/>
            <w:szCs w:val="20"/>
          </w:rPr>
          <w:t xml:space="preserve"> prawidłowo i w zakresie wystarczającym do ich dostarczenia </w:t>
        </w:r>
      </w:ins>
      <w:ins w:id="105" w:author="Ewa ESCLAPEZ" w:date="2023-01-15T16:23:00Z">
        <w:r>
          <w:rPr>
            <w:rFonts w:ascii="Titillium Web Light" w:hAnsi="Titillium Web Light"/>
            <w:sz w:val="20"/>
            <w:szCs w:val="20"/>
          </w:rPr>
          <w:t>Zamawiającemu</w:t>
        </w:r>
      </w:ins>
      <w:ins w:id="106" w:author="Ewa ESCLAPEZ" w:date="2023-01-15T16:22:00Z">
        <w:r w:rsidRPr="007C2B8A">
          <w:rPr>
            <w:rFonts w:ascii="Titillium Web Light" w:hAnsi="Titillium Web Light"/>
            <w:sz w:val="20"/>
            <w:szCs w:val="20"/>
          </w:rPr>
          <w:t xml:space="preserve"> w stanie nienaruszonym. </w:t>
        </w:r>
      </w:ins>
      <w:ins w:id="107" w:author="Ewa ESCLAPEZ" w:date="2023-01-15T16:24:00Z">
        <w:r w:rsidR="001B7BEC">
          <w:rPr>
            <w:rFonts w:ascii="Titillium Web Light" w:hAnsi="Titillium Web Light"/>
            <w:sz w:val="20"/>
            <w:szCs w:val="20"/>
          </w:rPr>
          <w:t>Wykonawca</w:t>
        </w:r>
      </w:ins>
      <w:ins w:id="108" w:author="Ewa ESCLAPEZ" w:date="2023-01-15T16:22:00Z">
        <w:r w:rsidRPr="007C2B8A">
          <w:rPr>
            <w:rFonts w:ascii="Titillium Web Light" w:hAnsi="Titillium Web Light"/>
            <w:sz w:val="20"/>
            <w:szCs w:val="20"/>
          </w:rPr>
          <w:t xml:space="preserve"> będzie odpowiedzialny za uszkodzenia, stłuczki, brakujące produkty oraz szkody wynikające z niewystarczającego opakowania z zastrzeżeniem jakichkolwiek ograniczeń odpowiedzialności </w:t>
        </w:r>
      </w:ins>
      <w:ins w:id="109" w:author="Ewa ESCLAPEZ" w:date="2023-01-15T16:24:00Z">
        <w:r w:rsidR="001B7BEC">
          <w:rPr>
            <w:rFonts w:ascii="Titillium Web Light" w:hAnsi="Titillium Web Light"/>
            <w:sz w:val="20"/>
            <w:szCs w:val="20"/>
          </w:rPr>
          <w:t>Wykonawcy</w:t>
        </w:r>
      </w:ins>
      <w:ins w:id="110" w:author="Ewa ESCLAPEZ" w:date="2023-01-15T16:22:00Z">
        <w:r w:rsidRPr="007C2B8A">
          <w:rPr>
            <w:rFonts w:ascii="Titillium Web Light" w:hAnsi="Titillium Web Light"/>
            <w:sz w:val="20"/>
            <w:szCs w:val="20"/>
          </w:rPr>
          <w:t xml:space="preserve"> przewidzianych w niniejszej Umowie.</w:t>
        </w:r>
      </w:ins>
    </w:p>
    <w:p w14:paraId="5D8E1A4B" w14:textId="0DDBBDEC" w:rsidR="007C2B8A" w:rsidRDefault="007C2B8A">
      <w:pPr>
        <w:pStyle w:val="NormalWeb"/>
        <w:spacing w:after="0"/>
        <w:ind w:left="709"/>
        <w:jc w:val="both"/>
        <w:rPr>
          <w:ins w:id="111" w:author="Ewa ESCLAPEZ" w:date="2023-01-15T16:27:00Z"/>
          <w:rFonts w:ascii="Titillium Web Light" w:hAnsi="Titillium Web Light"/>
          <w:sz w:val="20"/>
          <w:szCs w:val="20"/>
        </w:rPr>
        <w:pPrChange w:id="112" w:author="Ewa ESCLAPEZ" w:date="2023-01-15T16:27:00Z">
          <w:pPr>
            <w:pStyle w:val="NormalWeb"/>
            <w:spacing w:after="0" w:line="276" w:lineRule="auto"/>
            <w:jc w:val="both"/>
          </w:pPr>
        </w:pPrChange>
      </w:pPr>
      <w:ins w:id="113" w:author="Ewa ESCLAPEZ" w:date="2023-01-15T16:22:00Z">
        <w:r w:rsidRPr="007C2B8A">
          <w:rPr>
            <w:rFonts w:ascii="Titillium Web Light" w:hAnsi="Titillium Web Light"/>
            <w:sz w:val="20"/>
            <w:szCs w:val="20"/>
          </w:rPr>
          <w:lastRenderedPageBreak/>
          <w:t>Opakowania zbiorcze zostaną oznaczone w wyraźny sposób, odpowiadający warunkom określonym w formularzu zamówienia FM</w:t>
        </w:r>
      </w:ins>
    </w:p>
    <w:p w14:paraId="56B70C1F" w14:textId="180A308F" w:rsidR="008B4C87" w:rsidRDefault="008B4C87">
      <w:pPr>
        <w:ind w:left="709" w:hanging="709"/>
        <w:jc w:val="both"/>
        <w:rPr>
          <w:ins w:id="114" w:author="Adrian Piasek" w:date="2023-02-02T12:15:00Z"/>
          <w:rFonts w:ascii="Titillium Web Light" w:eastAsia="Times New Roman" w:hAnsi="Titillium Web Light"/>
          <w:sz w:val="20"/>
          <w:szCs w:val="20"/>
          <w:lang w:eastAsia="pl-PL"/>
        </w:rPr>
        <w:pPrChange w:id="115" w:author="Ewa ESCLAPEZ" w:date="2023-01-15T16:27:00Z">
          <w:pPr/>
        </w:pPrChange>
      </w:pPr>
      <w:ins w:id="116" w:author="Ewa ESCLAPEZ" w:date="2023-01-15T16:27:00Z">
        <w:r w:rsidRPr="00CD23CA">
          <w:rPr>
            <w:rFonts w:ascii="Titillium Web Light" w:hAnsi="Titillium Web Light"/>
            <w:b/>
            <w:sz w:val="20"/>
            <w:szCs w:val="20"/>
          </w:rPr>
          <w:t>§</w:t>
        </w:r>
        <w:r>
          <w:rPr>
            <w:rFonts w:ascii="Titillium Web Light" w:hAnsi="Titillium Web Light"/>
            <w:b/>
            <w:sz w:val="20"/>
            <w:szCs w:val="20"/>
          </w:rPr>
          <w:t xml:space="preserve"> </w:t>
        </w:r>
        <w:r w:rsidRPr="008B4C87">
          <w:rPr>
            <w:rFonts w:ascii="Titillium Web Light" w:hAnsi="Titillium Web Light"/>
            <w:b/>
            <w:sz w:val="20"/>
            <w:szCs w:val="20"/>
            <w:rPrChange w:id="117" w:author="Ewa ESCLAPEZ" w:date="2023-01-15T16:27:00Z">
              <w:rPr>
                <w:rFonts w:ascii="Titillium Web Light" w:hAnsi="Titillium Web Light"/>
                <w:sz w:val="20"/>
                <w:szCs w:val="20"/>
              </w:rPr>
            </w:rPrChange>
          </w:rPr>
          <w:t>1.8.</w:t>
        </w:r>
        <w:r>
          <w:rPr>
            <w:rFonts w:ascii="Titillium Web Light" w:hAnsi="Titillium Web Light"/>
            <w:sz w:val="20"/>
            <w:szCs w:val="20"/>
          </w:rPr>
          <w:t xml:space="preserve"> </w:t>
        </w:r>
      </w:ins>
      <w:ins w:id="118" w:author="Ewa ESCLAPEZ" w:date="2023-01-15T16:42:00Z">
        <w:r w:rsidR="00612169">
          <w:rPr>
            <w:rFonts w:ascii="Titillium Web Light" w:hAnsi="Titillium Web Light"/>
            <w:sz w:val="20"/>
            <w:szCs w:val="20"/>
          </w:rPr>
          <w:tab/>
        </w:r>
      </w:ins>
      <w:ins w:id="119" w:author="Ewa ESCLAPEZ" w:date="2023-01-15T16:27:00Z">
        <w:r w:rsidRPr="008B4C87">
          <w:rPr>
            <w:rFonts w:ascii="Titillium Web Light" w:eastAsia="Times New Roman" w:hAnsi="Titillium Web Light"/>
            <w:sz w:val="20"/>
            <w:szCs w:val="20"/>
            <w:lang w:eastAsia="pl-PL"/>
          </w:rPr>
          <w:t>W przypadku dostarczenia produktów wadli</w:t>
        </w:r>
        <w:r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wych </w:t>
        </w:r>
      </w:ins>
      <w:ins w:id="120" w:author="Ewa ESCLAPEZ" w:date="2023-01-15T16:28:00Z">
        <w:r>
          <w:rPr>
            <w:rFonts w:ascii="Titillium Web Light" w:eastAsia="Times New Roman" w:hAnsi="Titillium Web Light"/>
            <w:sz w:val="20"/>
            <w:szCs w:val="20"/>
            <w:lang w:eastAsia="pl-PL"/>
          </w:rPr>
          <w:t>Wykonawca</w:t>
        </w:r>
      </w:ins>
      <w:ins w:id="121" w:author="Ewa ESCLAPEZ" w:date="2023-01-15T16:27:00Z">
        <w:r w:rsidRPr="008B4C87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 zobowiązuje się do dostarczenia kolejnej partii produktów w czasie nie dłuższym niż 48 godzin bez obciążenia kosztami produkcji i transportu </w:t>
        </w:r>
      </w:ins>
      <w:ins w:id="122" w:author="Ewa ESCLAPEZ" w:date="2023-01-15T16:28:00Z">
        <w:r>
          <w:rPr>
            <w:rFonts w:ascii="Titillium Web Light" w:eastAsia="Times New Roman" w:hAnsi="Titillium Web Light"/>
            <w:sz w:val="20"/>
            <w:szCs w:val="20"/>
            <w:lang w:eastAsia="pl-PL"/>
          </w:rPr>
          <w:t>Zamawiającego</w:t>
        </w:r>
      </w:ins>
      <w:ins w:id="123" w:author="Ewa ESCLAPEZ" w:date="2023-01-15T16:27:00Z">
        <w:r w:rsidRPr="008B4C87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 chyba, że strony jednorazowo ustalą inaczej. </w:t>
        </w:r>
      </w:ins>
      <w:ins w:id="124" w:author="Ewa ESCLAPEZ" w:date="2023-01-15T16:28:00Z">
        <w:r>
          <w:rPr>
            <w:rFonts w:ascii="Titillium Web Light" w:eastAsia="Times New Roman" w:hAnsi="Titillium Web Light"/>
            <w:sz w:val="20"/>
            <w:szCs w:val="20"/>
            <w:lang w:eastAsia="pl-PL"/>
          </w:rPr>
          <w:t>Zamawiający</w:t>
        </w:r>
      </w:ins>
      <w:ins w:id="125" w:author="Ewa ESCLAPEZ" w:date="2023-01-15T16:27:00Z">
        <w:r w:rsidRPr="008B4C87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 zobowiązuje się do niezwłocznego poinformowania </w:t>
        </w:r>
      </w:ins>
      <w:ins w:id="126" w:author="Ewa ESCLAPEZ" w:date="2023-01-15T16:28:00Z">
        <w:r>
          <w:rPr>
            <w:rFonts w:ascii="Titillium Web Light" w:eastAsia="Times New Roman" w:hAnsi="Titillium Web Light"/>
            <w:sz w:val="20"/>
            <w:szCs w:val="20"/>
            <w:lang w:eastAsia="pl-PL"/>
          </w:rPr>
          <w:t>Wykonawcy</w:t>
        </w:r>
      </w:ins>
      <w:ins w:id="127" w:author="Ewa ESCLAPEZ" w:date="2023-01-15T16:27:00Z">
        <w:r w:rsidRPr="008B4C87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 o wadliwych produktach drogą elektroniczną na adres email </w:t>
        </w:r>
      </w:ins>
      <w:ins w:id="128" w:author="Ewa ESCLAPEZ" w:date="2023-01-15T16:28:00Z">
        <w:r>
          <w:rPr>
            <w:rFonts w:ascii="Titillium Web Light" w:eastAsia="Times New Roman" w:hAnsi="Titillium Web Light"/>
            <w:sz w:val="20"/>
            <w:szCs w:val="20"/>
            <w:lang w:eastAsia="pl-PL"/>
          </w:rPr>
          <w:t>Wykonawcy</w:t>
        </w:r>
      </w:ins>
      <w:ins w:id="129" w:author="Ewa ESCLAPEZ" w:date="2023-01-15T16:27:00Z">
        <w:r w:rsidRPr="008B4C87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. </w:t>
        </w:r>
      </w:ins>
      <w:ins w:id="130" w:author="Ewa ESCLAPEZ" w:date="2023-01-15T16:35:00Z">
        <w:r w:rsidR="00F668B3">
          <w:rPr>
            <w:rFonts w:ascii="Titillium Web Light" w:eastAsia="Times New Roman" w:hAnsi="Titillium Web Light"/>
            <w:sz w:val="20"/>
            <w:szCs w:val="20"/>
            <w:lang w:eastAsia="pl-PL"/>
          </w:rPr>
          <w:t>Wykonawca</w:t>
        </w:r>
        <w:r w:rsidR="00F668B3" w:rsidRPr="00F668B3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 będzie odpowiedzialny wady produktów lub ich usterki i zobowiązuje się uzupełnić na własny koszt braki ilościowe i jakościowe wysyłanych produktów. </w:t>
        </w:r>
        <w:r w:rsidR="00F668B3">
          <w:rPr>
            <w:rFonts w:ascii="Titillium Web Light" w:eastAsia="Times New Roman" w:hAnsi="Titillium Web Light"/>
            <w:sz w:val="20"/>
            <w:szCs w:val="20"/>
            <w:lang w:eastAsia="pl-PL"/>
          </w:rPr>
          <w:t>Wykonawca</w:t>
        </w:r>
        <w:r w:rsidR="00F668B3" w:rsidRPr="00F668B3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 zobowiązuje się także do naprawienia wszelkich skutków wyst</w:t>
        </w:r>
      </w:ins>
      <w:ins w:id="131" w:author="Ewa ESCLAPEZ" w:date="2023-01-15T16:36:00Z">
        <w:r w:rsidR="00F668B3">
          <w:rPr>
            <w:rFonts w:ascii="Titillium Web Light" w:eastAsia="Times New Roman" w:hAnsi="Titillium Web Light"/>
            <w:sz w:val="20"/>
            <w:szCs w:val="20"/>
            <w:lang w:eastAsia="pl-PL"/>
          </w:rPr>
          <w:t>ą</w:t>
        </w:r>
      </w:ins>
      <w:ins w:id="132" w:author="Ewa ESCLAPEZ" w:date="2023-01-15T16:35:00Z">
        <w:r w:rsidR="00F668B3" w:rsidRPr="00F668B3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pienia takich wad zarówno wobec </w:t>
        </w:r>
        <w:r w:rsidR="00F668B3">
          <w:rPr>
            <w:rFonts w:ascii="Titillium Web Light" w:eastAsia="Times New Roman" w:hAnsi="Titillium Web Light"/>
            <w:sz w:val="20"/>
            <w:szCs w:val="20"/>
            <w:lang w:eastAsia="pl-PL"/>
          </w:rPr>
          <w:t>Z</w:t>
        </w:r>
      </w:ins>
      <w:ins w:id="133" w:author="Ewa ESCLAPEZ" w:date="2023-01-15T16:36:00Z">
        <w:r w:rsidR="00F668B3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lecającego </w:t>
        </w:r>
      </w:ins>
      <w:ins w:id="134" w:author="Ewa ESCLAPEZ" w:date="2023-01-15T16:35:00Z">
        <w:r w:rsidR="00F668B3" w:rsidRPr="00F668B3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jak też dla klientów </w:t>
        </w:r>
      </w:ins>
      <w:ins w:id="135" w:author="Ewa ESCLAPEZ" w:date="2023-01-15T16:36:00Z">
        <w:r w:rsidR="00F668B3">
          <w:rPr>
            <w:rFonts w:ascii="Titillium Web Light" w:eastAsia="Times New Roman" w:hAnsi="Titillium Web Light"/>
            <w:sz w:val="20"/>
            <w:szCs w:val="20"/>
            <w:lang w:eastAsia="pl-PL"/>
          </w:rPr>
          <w:t>Zlecającego.</w:t>
        </w:r>
      </w:ins>
    </w:p>
    <w:p w14:paraId="1873DE76" w14:textId="245C389B" w:rsidR="00F90B88" w:rsidRDefault="00F90B88">
      <w:pPr>
        <w:ind w:left="709" w:hanging="709"/>
        <w:jc w:val="both"/>
        <w:rPr>
          <w:ins w:id="136" w:author="Ewa ESCLAPEZ" w:date="2023-01-15T16:30:00Z"/>
          <w:rFonts w:ascii="Titillium Web Light" w:eastAsia="Times New Roman" w:hAnsi="Titillium Web Light"/>
          <w:sz w:val="20"/>
          <w:szCs w:val="20"/>
          <w:lang w:eastAsia="pl-PL"/>
        </w:rPr>
        <w:pPrChange w:id="137" w:author="Ewa ESCLAPEZ" w:date="2023-01-15T16:27:00Z">
          <w:pPr/>
        </w:pPrChange>
      </w:pPr>
      <w:ins w:id="138" w:author="Adrian Piasek" w:date="2023-02-02T12:15:00Z">
        <w:r w:rsidRPr="00CD23CA">
          <w:rPr>
            <w:rFonts w:ascii="Titillium Web Light" w:hAnsi="Titillium Web Light"/>
            <w:b/>
            <w:sz w:val="20"/>
            <w:szCs w:val="20"/>
          </w:rPr>
          <w:t>§</w:t>
        </w:r>
        <w:r>
          <w:rPr>
            <w:rFonts w:ascii="Titillium Web Light" w:hAnsi="Titillium Web Light"/>
            <w:b/>
            <w:sz w:val="20"/>
            <w:szCs w:val="20"/>
          </w:rPr>
          <w:t xml:space="preserve"> </w:t>
        </w:r>
        <w:r w:rsidRPr="0029574C">
          <w:rPr>
            <w:rFonts w:ascii="Titillium Web Light" w:eastAsia="Times New Roman" w:hAnsi="Titillium Web Light"/>
            <w:b/>
            <w:sz w:val="20"/>
            <w:szCs w:val="20"/>
            <w:lang w:eastAsia="pl-PL"/>
          </w:rPr>
          <w:t>1.9.</w:t>
        </w:r>
        <w:r>
          <w:rPr>
            <w:rFonts w:ascii="Titillium Web Light" w:eastAsia="Times New Roman" w:hAnsi="Titillium Web Light"/>
            <w:b/>
            <w:sz w:val="20"/>
            <w:szCs w:val="20"/>
            <w:lang w:eastAsia="pl-PL"/>
          </w:rPr>
          <w:t xml:space="preserve"> Wykonawca </w:t>
        </w:r>
        <w:r w:rsidRPr="00F90B88">
          <w:rPr>
            <w:rFonts w:ascii="Titillium Web Light" w:eastAsia="Times New Roman" w:hAnsi="Titillium Web Light"/>
            <w:sz w:val="20"/>
            <w:szCs w:val="20"/>
            <w:lang w:eastAsia="pl-PL"/>
          </w:rPr>
          <w:t>wyraźnie przyjmuje na siebie odpowiedzialność za wszelkie szkody</w:t>
        </w:r>
      </w:ins>
      <w:ins w:id="139" w:author="Adrian Piasek" w:date="2023-02-02T12:18:00Z">
        <w:r>
          <w:rPr>
            <w:rFonts w:ascii="Titillium Web Light" w:eastAsia="Times New Roman" w:hAnsi="Titillium Web Light"/>
            <w:sz w:val="20"/>
            <w:szCs w:val="20"/>
            <w:lang w:eastAsia="pl-PL"/>
          </w:rPr>
          <w:t>, za które odpowiedzialność można przypisać Wykonawcy,</w:t>
        </w:r>
      </w:ins>
      <w:ins w:id="140" w:author="Adrian Piasek" w:date="2023-02-02T12:15:00Z">
        <w:r w:rsidRPr="00F90B88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 wyrz</w:t>
        </w:r>
      </w:ins>
      <w:ins w:id="141" w:author="Adrian Piasek" w:date="2023-02-02T12:16:00Z">
        <w:r w:rsidRPr="00F90B88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ądzone Zamawiającemu i/lub osobom trzecim </w:t>
        </w:r>
      </w:ins>
      <w:ins w:id="142" w:author="Adrian Piasek" w:date="2023-02-02T12:17:00Z">
        <w:r>
          <w:rPr>
            <w:rFonts w:ascii="Titillium Web Light" w:eastAsia="Times New Roman" w:hAnsi="Titillium Web Light"/>
            <w:sz w:val="20"/>
            <w:szCs w:val="20"/>
            <w:lang w:eastAsia="pl-PL"/>
          </w:rPr>
          <w:t>w związku z używaniem przez Zamawiającego wynajętych drukarek.</w:t>
        </w:r>
      </w:ins>
    </w:p>
    <w:p w14:paraId="724430C9" w14:textId="4B8D7B65" w:rsidR="00BD62CD" w:rsidRPr="00BD62CD" w:rsidRDefault="00BD62CD" w:rsidP="00612169">
      <w:pPr>
        <w:ind w:left="709" w:hanging="709"/>
        <w:jc w:val="both"/>
        <w:rPr>
          <w:ins w:id="143" w:author="Ewa ESCLAPEZ" w:date="2023-01-15T16:30:00Z"/>
          <w:rFonts w:ascii="Titillium Web Light" w:eastAsia="Times New Roman" w:hAnsi="Titillium Web Light"/>
          <w:sz w:val="20"/>
          <w:szCs w:val="20"/>
          <w:lang w:eastAsia="pl-PL"/>
        </w:rPr>
      </w:pPr>
      <w:ins w:id="144" w:author="Ewa ESCLAPEZ" w:date="2023-01-15T16:30:00Z">
        <w:r w:rsidRPr="00CD23CA">
          <w:rPr>
            <w:rFonts w:ascii="Titillium Web Light" w:hAnsi="Titillium Web Light"/>
            <w:b/>
            <w:sz w:val="20"/>
            <w:szCs w:val="20"/>
          </w:rPr>
          <w:t>§</w:t>
        </w:r>
        <w:r>
          <w:rPr>
            <w:rFonts w:ascii="Titillium Web Light" w:hAnsi="Titillium Web Light"/>
            <w:b/>
            <w:sz w:val="20"/>
            <w:szCs w:val="20"/>
          </w:rPr>
          <w:t xml:space="preserve"> </w:t>
        </w:r>
        <w:del w:id="145" w:author="Adrian Piasek" w:date="2023-02-02T12:15:00Z">
          <w:r w:rsidRPr="00BD62CD" w:rsidDel="00F90B88">
            <w:rPr>
              <w:rFonts w:ascii="Titillium Web Light" w:eastAsia="Times New Roman" w:hAnsi="Titillium Web Light"/>
              <w:b/>
              <w:sz w:val="20"/>
              <w:szCs w:val="20"/>
              <w:lang w:eastAsia="pl-PL"/>
              <w:rPrChange w:id="146" w:author="Ewa ESCLAPEZ" w:date="2023-01-15T16:30:00Z">
                <w:rPr>
                  <w:rFonts w:ascii="Titillium Web Light" w:eastAsia="Times New Roman" w:hAnsi="Titillium Web Light"/>
                  <w:sz w:val="20"/>
                  <w:szCs w:val="20"/>
                  <w:lang w:eastAsia="pl-PL"/>
                </w:rPr>
              </w:rPrChange>
            </w:rPr>
            <w:delText>1.9.</w:delText>
          </w:r>
        </w:del>
      </w:ins>
      <w:ins w:id="147" w:author="Adrian Piasek" w:date="2023-02-02T12:15:00Z">
        <w:r w:rsidR="00F90B88">
          <w:rPr>
            <w:rFonts w:ascii="Titillium Web Light" w:eastAsia="Times New Roman" w:hAnsi="Titillium Web Light"/>
            <w:b/>
            <w:sz w:val="20"/>
            <w:szCs w:val="20"/>
            <w:lang w:eastAsia="pl-PL"/>
          </w:rPr>
          <w:t>2.0</w:t>
        </w:r>
      </w:ins>
      <w:ins w:id="148" w:author="Ewa ESCLAPEZ" w:date="2023-01-15T16:30:00Z">
        <w:r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 </w:t>
        </w:r>
      </w:ins>
      <w:ins w:id="149" w:author="Ewa ESCLAPEZ" w:date="2023-01-15T16:43:00Z">
        <w:r w:rsidR="00612169">
          <w:rPr>
            <w:rFonts w:ascii="Titillium Web Light" w:eastAsia="Times New Roman" w:hAnsi="Titillium Web Light"/>
            <w:sz w:val="20"/>
            <w:szCs w:val="20"/>
            <w:lang w:eastAsia="pl-PL"/>
          </w:rPr>
          <w:tab/>
        </w:r>
      </w:ins>
      <w:ins w:id="150" w:author="Ewa ESCLAPEZ" w:date="2023-01-15T16:30:00Z">
        <w:r w:rsidRPr="00BD62CD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Na koniec każdego roku umownego </w:t>
        </w:r>
        <w:r>
          <w:rPr>
            <w:rFonts w:ascii="Titillium Web Light" w:eastAsia="Times New Roman" w:hAnsi="Titillium Web Light"/>
            <w:sz w:val="20"/>
            <w:szCs w:val="20"/>
            <w:lang w:eastAsia="pl-PL"/>
          </w:rPr>
          <w:t>Wykonawca zobowiązuje się udzielić Zamawiającemu</w:t>
        </w:r>
        <w:r w:rsidRPr="00BD62CD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 «rabatu na koniec roku» (zwanego dalej RFA) na podstawie obrotu fakturowanego w bieżącym roku umownym, </w:t>
        </w:r>
        <w:r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według następujących warunków: </w:t>
        </w:r>
      </w:ins>
    </w:p>
    <w:p w14:paraId="3D108901" w14:textId="77777777" w:rsidR="00BD62CD" w:rsidRPr="00BD62CD" w:rsidRDefault="00BD62CD" w:rsidP="00612169">
      <w:pPr>
        <w:ind w:left="709"/>
        <w:jc w:val="both"/>
        <w:rPr>
          <w:ins w:id="151" w:author="Ewa ESCLAPEZ" w:date="2023-01-15T16:30:00Z"/>
          <w:rFonts w:ascii="Titillium Web Light" w:eastAsia="Times New Roman" w:hAnsi="Titillium Web Light"/>
          <w:sz w:val="20"/>
          <w:szCs w:val="20"/>
          <w:lang w:eastAsia="pl-PL"/>
        </w:rPr>
      </w:pPr>
      <w:ins w:id="152" w:author="Ewa ESCLAPEZ" w:date="2023-01-15T16:30:00Z">
        <w:r w:rsidRPr="00BD62CD">
          <w:rPr>
            <w:rFonts w:ascii="Titillium Web Light" w:eastAsia="Times New Roman" w:hAnsi="Titillium Web Light"/>
            <w:sz w:val="20"/>
            <w:szCs w:val="20"/>
            <w:lang w:eastAsia="pl-PL"/>
          </w:rPr>
          <w:t>Rabat w wysokości:</w:t>
        </w:r>
      </w:ins>
    </w:p>
    <w:p w14:paraId="3E64BA1D" w14:textId="749626DD" w:rsidR="00BD62CD" w:rsidRPr="00BD62CD" w:rsidRDefault="00A64D6C" w:rsidP="00612169">
      <w:pPr>
        <w:ind w:left="709"/>
        <w:jc w:val="both"/>
        <w:rPr>
          <w:ins w:id="153" w:author="Ewa ESCLAPEZ" w:date="2023-01-15T16:30:00Z"/>
          <w:rFonts w:ascii="Titillium Web Light" w:eastAsia="Times New Roman" w:hAnsi="Titillium Web Light"/>
          <w:sz w:val="20"/>
          <w:szCs w:val="20"/>
          <w:lang w:eastAsia="pl-PL"/>
        </w:rPr>
      </w:pPr>
      <w:ins w:id="154" w:author="Ewa ESCLAPEZ" w:date="2023-02-06T19:43:00Z">
        <w:r>
          <w:rPr>
            <w:rFonts w:ascii="Titillium Web Light" w:eastAsia="Times New Roman" w:hAnsi="Titillium Web Light"/>
            <w:sz w:val="20"/>
            <w:szCs w:val="20"/>
            <w:lang w:eastAsia="pl-PL"/>
          </w:rPr>
          <w:t>2</w:t>
        </w:r>
      </w:ins>
      <w:ins w:id="155" w:author="Ewa ESCLAPEZ" w:date="2023-01-15T16:30:00Z">
        <w:r w:rsidR="00BD62CD" w:rsidRPr="00BD62CD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% = dla obrotu poniżej </w:t>
        </w:r>
      </w:ins>
      <w:ins w:id="156" w:author="Ewa ESCLAPEZ" w:date="2023-01-15T16:31:00Z">
        <w:r w:rsidR="00BD62CD">
          <w:rPr>
            <w:rFonts w:ascii="Titillium Web Light" w:eastAsia="Times New Roman" w:hAnsi="Titillium Web Light"/>
            <w:sz w:val="20"/>
            <w:szCs w:val="20"/>
            <w:lang w:eastAsia="pl-PL"/>
          </w:rPr>
          <w:t>50</w:t>
        </w:r>
      </w:ins>
      <w:ins w:id="157" w:author="Ewa ESCLAPEZ" w:date="2023-01-15T16:30:00Z">
        <w:r w:rsidR="00BD62CD" w:rsidRPr="00BD62CD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 000 PLN</w:t>
        </w:r>
      </w:ins>
    </w:p>
    <w:p w14:paraId="3944C0B4" w14:textId="0E216D5F" w:rsidR="00BD62CD" w:rsidRPr="00BD62CD" w:rsidRDefault="00A64D6C" w:rsidP="00612169">
      <w:pPr>
        <w:ind w:left="709"/>
        <w:jc w:val="both"/>
        <w:rPr>
          <w:ins w:id="158" w:author="Ewa ESCLAPEZ" w:date="2023-01-15T16:30:00Z"/>
          <w:rFonts w:ascii="Titillium Web Light" w:eastAsia="Times New Roman" w:hAnsi="Titillium Web Light"/>
          <w:sz w:val="20"/>
          <w:szCs w:val="20"/>
          <w:lang w:eastAsia="pl-PL"/>
        </w:rPr>
      </w:pPr>
      <w:ins w:id="159" w:author="Ewa ESCLAPEZ" w:date="2023-01-15T16:31:00Z">
        <w:r>
          <w:rPr>
            <w:rFonts w:ascii="Titillium Web Light" w:eastAsia="Times New Roman" w:hAnsi="Titillium Web Light"/>
            <w:sz w:val="20"/>
            <w:szCs w:val="20"/>
            <w:lang w:eastAsia="pl-PL"/>
          </w:rPr>
          <w:t>4</w:t>
        </w:r>
      </w:ins>
      <w:ins w:id="160" w:author="Ewa ESCLAPEZ" w:date="2023-01-15T16:30:00Z">
        <w:r w:rsidR="00BD62CD" w:rsidRPr="00BD62CD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% = dla obrotu powyżej </w:t>
        </w:r>
      </w:ins>
      <w:ins w:id="161" w:author="Ewa ESCLAPEZ" w:date="2023-01-15T16:31:00Z">
        <w:r w:rsidR="00BD62CD">
          <w:rPr>
            <w:rFonts w:ascii="Titillium Web Light" w:eastAsia="Times New Roman" w:hAnsi="Titillium Web Light"/>
            <w:sz w:val="20"/>
            <w:szCs w:val="20"/>
            <w:lang w:eastAsia="pl-PL"/>
          </w:rPr>
          <w:t>50</w:t>
        </w:r>
      </w:ins>
      <w:ins w:id="162" w:author="Ewa ESCLAPEZ" w:date="2023-01-15T16:32:00Z">
        <w:r w:rsidR="00BD62CD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 </w:t>
        </w:r>
      </w:ins>
      <w:ins w:id="163" w:author="Ewa ESCLAPEZ" w:date="2023-01-15T16:31:00Z">
        <w:r w:rsidR="00BD62CD">
          <w:rPr>
            <w:rFonts w:ascii="Titillium Web Light" w:eastAsia="Times New Roman" w:hAnsi="Titillium Web Light"/>
            <w:sz w:val="20"/>
            <w:szCs w:val="20"/>
            <w:lang w:eastAsia="pl-PL"/>
          </w:rPr>
          <w:t>000</w:t>
        </w:r>
      </w:ins>
      <w:ins w:id="164" w:author="Ewa ESCLAPEZ" w:date="2023-01-15T16:30:00Z">
        <w:r w:rsidR="00BD62CD" w:rsidRPr="00BD62CD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 PLN do </w:t>
        </w:r>
      </w:ins>
      <w:ins w:id="165" w:author="Ewa ESCLAPEZ" w:date="2023-01-15T16:32:00Z">
        <w:r w:rsidR="00BD62CD">
          <w:rPr>
            <w:rFonts w:ascii="Titillium Web Light" w:eastAsia="Times New Roman" w:hAnsi="Titillium Web Light"/>
            <w:sz w:val="20"/>
            <w:szCs w:val="20"/>
            <w:lang w:eastAsia="pl-PL"/>
          </w:rPr>
          <w:t>75 000</w:t>
        </w:r>
      </w:ins>
      <w:ins w:id="166" w:author="Ewa ESCLAPEZ" w:date="2023-01-15T16:30:00Z">
        <w:r w:rsidR="00BD62CD" w:rsidRPr="00BD62CD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 PLN</w:t>
        </w:r>
      </w:ins>
    </w:p>
    <w:p w14:paraId="59F3579B" w14:textId="0D9A3329" w:rsidR="00BD62CD" w:rsidRPr="00BD62CD" w:rsidRDefault="00A64D6C" w:rsidP="00612169">
      <w:pPr>
        <w:ind w:left="709"/>
        <w:jc w:val="both"/>
        <w:rPr>
          <w:ins w:id="167" w:author="Ewa ESCLAPEZ" w:date="2023-01-15T16:30:00Z"/>
          <w:rFonts w:ascii="Titillium Web Light" w:eastAsia="Times New Roman" w:hAnsi="Titillium Web Light"/>
          <w:sz w:val="20"/>
          <w:szCs w:val="20"/>
          <w:lang w:eastAsia="pl-PL"/>
        </w:rPr>
      </w:pPr>
      <w:ins w:id="168" w:author="Ewa ESCLAPEZ" w:date="2023-01-15T16:32:00Z">
        <w:r>
          <w:rPr>
            <w:rFonts w:ascii="Titillium Web Light" w:eastAsia="Times New Roman" w:hAnsi="Titillium Web Light"/>
            <w:sz w:val="20"/>
            <w:szCs w:val="20"/>
            <w:lang w:eastAsia="pl-PL"/>
          </w:rPr>
          <w:t>6</w:t>
        </w:r>
      </w:ins>
      <w:ins w:id="169" w:author="Ewa ESCLAPEZ" w:date="2023-01-15T16:30:00Z">
        <w:r w:rsidR="00BD62CD" w:rsidRPr="00BD62CD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% = dla obrotu powyżej </w:t>
        </w:r>
      </w:ins>
      <w:ins w:id="170" w:author="Ewa ESCLAPEZ" w:date="2023-01-15T16:32:00Z">
        <w:r w:rsidR="00BD62CD">
          <w:rPr>
            <w:rFonts w:ascii="Titillium Web Light" w:eastAsia="Times New Roman" w:hAnsi="Titillium Web Light"/>
            <w:sz w:val="20"/>
            <w:szCs w:val="20"/>
            <w:lang w:eastAsia="pl-PL"/>
          </w:rPr>
          <w:t>75 000</w:t>
        </w:r>
      </w:ins>
      <w:ins w:id="171" w:author="Ewa ESCLAPEZ" w:date="2023-01-15T16:30:00Z">
        <w:r w:rsidR="00BD62CD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 PLN</w:t>
        </w:r>
      </w:ins>
    </w:p>
    <w:p w14:paraId="6774B78A" w14:textId="0268FB42" w:rsidR="00BD62CD" w:rsidRPr="00BD62CD" w:rsidRDefault="00BD62CD" w:rsidP="00612169">
      <w:pPr>
        <w:ind w:left="709"/>
        <w:jc w:val="both"/>
        <w:rPr>
          <w:ins w:id="172" w:author="Ewa ESCLAPEZ" w:date="2023-01-15T16:30:00Z"/>
          <w:rFonts w:ascii="Titillium Web Light" w:eastAsia="Times New Roman" w:hAnsi="Titillium Web Light"/>
          <w:sz w:val="20"/>
          <w:szCs w:val="20"/>
          <w:lang w:eastAsia="pl-PL"/>
        </w:rPr>
      </w:pPr>
      <w:ins w:id="173" w:author="Ewa ESCLAPEZ" w:date="2023-01-15T16:30:00Z">
        <w:r w:rsidRPr="00BD62CD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Rabat naliczany od wartości netto zakupionych przez </w:t>
        </w:r>
      </w:ins>
      <w:ins w:id="174" w:author="Ewa ESCLAPEZ" w:date="2023-01-15T16:32:00Z">
        <w:r>
          <w:rPr>
            <w:rFonts w:ascii="Titillium Web Light" w:eastAsia="Times New Roman" w:hAnsi="Titillium Web Light"/>
            <w:sz w:val="20"/>
            <w:szCs w:val="20"/>
            <w:lang w:eastAsia="pl-PL"/>
          </w:rPr>
          <w:t>Zamawiającego</w:t>
        </w:r>
      </w:ins>
      <w:ins w:id="175" w:author="Ewa ESCLAPEZ" w:date="2023-01-15T16:30:00Z">
        <w:r w:rsidRPr="00BD62CD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 towarów bądź usług.</w:t>
        </w:r>
      </w:ins>
    </w:p>
    <w:p w14:paraId="03B207FF" w14:textId="7FEE7AC8" w:rsidR="00BD62CD" w:rsidRPr="00BD62CD" w:rsidRDefault="00BD62CD" w:rsidP="00612169">
      <w:pPr>
        <w:ind w:left="709"/>
        <w:jc w:val="both"/>
        <w:rPr>
          <w:ins w:id="176" w:author="Ewa ESCLAPEZ" w:date="2023-01-15T16:30:00Z"/>
          <w:rFonts w:ascii="Titillium Web Light" w:eastAsia="Times New Roman" w:hAnsi="Titillium Web Light"/>
          <w:sz w:val="20"/>
          <w:szCs w:val="20"/>
          <w:lang w:eastAsia="pl-PL"/>
        </w:rPr>
      </w:pPr>
      <w:ins w:id="177" w:author="Ewa ESCLAPEZ" w:date="2023-01-15T16:30:00Z">
        <w:r w:rsidRPr="00BD62CD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Strony przyjmują, </w:t>
        </w:r>
        <w:r w:rsidR="00A64D6C">
          <w:rPr>
            <w:rFonts w:ascii="Titillium Web Light" w:eastAsia="Times New Roman" w:hAnsi="Titillium Web Light"/>
            <w:sz w:val="20"/>
            <w:szCs w:val="20"/>
            <w:lang w:eastAsia="pl-PL"/>
          </w:rPr>
          <w:t>że rok umowny trwa od 01.04</w:t>
        </w:r>
        <w:r w:rsidRPr="00BD62CD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 do 31.03</w:t>
        </w:r>
      </w:ins>
      <w:ins w:id="178" w:author="Ewa ESCLAPEZ" w:date="2023-02-06T19:43:00Z">
        <w:r w:rsidR="00A64D6C" w:rsidDel="00A64D6C">
          <w:rPr>
            <w:rStyle w:val="CommentReference"/>
          </w:rPr>
          <w:t xml:space="preserve"> </w:t>
        </w:r>
      </w:ins>
    </w:p>
    <w:p w14:paraId="5FE97376" w14:textId="6EB5661F" w:rsidR="00BD62CD" w:rsidRPr="00BD62CD" w:rsidRDefault="00BD62CD" w:rsidP="00612169">
      <w:pPr>
        <w:ind w:left="709"/>
        <w:jc w:val="both"/>
        <w:rPr>
          <w:ins w:id="179" w:author="Ewa ESCLAPEZ" w:date="2023-01-15T16:30:00Z"/>
          <w:rFonts w:ascii="Titillium Web Light" w:eastAsia="Times New Roman" w:hAnsi="Titillium Web Light"/>
          <w:sz w:val="20"/>
          <w:szCs w:val="20"/>
          <w:lang w:eastAsia="pl-PL"/>
        </w:rPr>
      </w:pPr>
      <w:ins w:id="180" w:author="Ewa ESCLAPEZ" w:date="2023-01-15T16:30:00Z">
        <w:r w:rsidRPr="00BD62CD"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«Rabaty» na koniec roku są fakturowane za każdy rok umowny i rozliczane w formie </w:t>
        </w:r>
      </w:ins>
      <w:ins w:id="181" w:author="Ewa ESCLAPEZ" w:date="2023-01-15T16:34:00Z">
        <w:r w:rsidR="00F668B3">
          <w:rPr>
            <w:rFonts w:ascii="Titillium Web Light" w:eastAsia="Times New Roman" w:hAnsi="Titillium Web Light"/>
            <w:sz w:val="20"/>
            <w:szCs w:val="20"/>
            <w:lang w:eastAsia="pl-PL"/>
          </w:rPr>
          <w:t>noty obciążeniowej</w:t>
        </w:r>
      </w:ins>
      <w:ins w:id="182" w:author="Ewa ESCLAPEZ" w:date="2023-01-15T16:30:00Z">
        <w:r w:rsidRPr="00BD62CD">
          <w:rPr>
            <w:rFonts w:ascii="Titillium Web Light" w:eastAsia="Times New Roman" w:hAnsi="Titillium Web Light"/>
            <w:sz w:val="20"/>
            <w:szCs w:val="20"/>
            <w:lang w:eastAsia="pl-PL"/>
          </w:rPr>
          <w:t>, na podstawie faktur wystawionych przez Spr</w:t>
        </w:r>
        <w:r>
          <w:rPr>
            <w:rFonts w:ascii="Titillium Web Light" w:eastAsia="Times New Roman" w:hAnsi="Titillium Web Light"/>
            <w:sz w:val="20"/>
            <w:szCs w:val="20"/>
            <w:lang w:eastAsia="pl-PL"/>
          </w:rPr>
          <w:t xml:space="preserve">zedającego i zapłaconych przez </w:t>
        </w:r>
      </w:ins>
      <w:ins w:id="183" w:author="Ewa ESCLAPEZ" w:date="2023-01-15T16:32:00Z">
        <w:r>
          <w:rPr>
            <w:rFonts w:ascii="Titillium Web Light" w:eastAsia="Times New Roman" w:hAnsi="Titillium Web Light"/>
            <w:sz w:val="20"/>
            <w:szCs w:val="20"/>
            <w:lang w:eastAsia="pl-PL"/>
          </w:rPr>
          <w:t>Zamawiającego</w:t>
        </w:r>
      </w:ins>
      <w:ins w:id="184" w:author="Ewa ESCLAPEZ" w:date="2023-01-15T16:30:00Z">
        <w:r w:rsidRPr="00BD62CD">
          <w:rPr>
            <w:rFonts w:ascii="Titillium Web Light" w:eastAsia="Times New Roman" w:hAnsi="Titillium Web Light"/>
            <w:sz w:val="20"/>
            <w:szCs w:val="20"/>
            <w:lang w:eastAsia="pl-PL"/>
          </w:rPr>
          <w:t>.</w:t>
        </w:r>
      </w:ins>
    </w:p>
    <w:p w14:paraId="1BACC9AA" w14:textId="4EC138FA" w:rsidR="00BD62CD" w:rsidRPr="008B4C87" w:rsidRDefault="00BD62CD">
      <w:pPr>
        <w:jc w:val="both"/>
        <w:rPr>
          <w:ins w:id="185" w:author="Ewa ESCLAPEZ" w:date="2023-01-15T16:27:00Z"/>
          <w:rFonts w:ascii="Titillium Web Light" w:eastAsia="Times New Roman" w:hAnsi="Titillium Web Light"/>
          <w:sz w:val="20"/>
          <w:szCs w:val="20"/>
          <w:lang w:eastAsia="pl-PL"/>
        </w:rPr>
        <w:pPrChange w:id="186" w:author="Ewa ESCLAPEZ" w:date="2023-01-15T16:27:00Z">
          <w:pPr/>
        </w:pPrChange>
      </w:pPr>
    </w:p>
    <w:p w14:paraId="055D5474" w14:textId="687DA72D" w:rsidR="008B4C87" w:rsidRPr="00CD23CA" w:rsidRDefault="008B4C87">
      <w:pPr>
        <w:pStyle w:val="NormalWeb"/>
        <w:spacing w:after="0"/>
        <w:jc w:val="both"/>
        <w:rPr>
          <w:rFonts w:ascii="Titillium Web Light" w:hAnsi="Titillium Web Light"/>
          <w:bCs/>
          <w:sz w:val="20"/>
          <w:szCs w:val="20"/>
        </w:rPr>
        <w:pPrChange w:id="187" w:author="Ewa ESCLAPEZ" w:date="2023-01-15T16:03:00Z">
          <w:pPr>
            <w:pStyle w:val="NormalWeb"/>
            <w:spacing w:after="0" w:line="276" w:lineRule="auto"/>
            <w:jc w:val="both"/>
          </w:pPr>
        </w:pPrChange>
      </w:pPr>
    </w:p>
    <w:p w14:paraId="14DB7A9B" w14:textId="77777777" w:rsidR="00FC66E6" w:rsidRPr="00CD23CA" w:rsidRDefault="008520AD" w:rsidP="008520AD">
      <w:pPr>
        <w:pBdr>
          <w:bottom w:val="single" w:sz="12" w:space="1" w:color="auto"/>
        </w:pBdr>
        <w:jc w:val="center"/>
        <w:rPr>
          <w:rFonts w:ascii="Titillium Web Light" w:hAnsi="Titillium Web Light"/>
          <w:b/>
          <w:sz w:val="20"/>
          <w:szCs w:val="20"/>
        </w:rPr>
      </w:pPr>
      <w:r w:rsidRPr="00CD23CA">
        <w:rPr>
          <w:rFonts w:ascii="Titillium Web Light" w:hAnsi="Titillium Web Light"/>
          <w:b/>
          <w:sz w:val="20"/>
          <w:szCs w:val="20"/>
        </w:rPr>
        <w:t>§ 2</w:t>
      </w:r>
    </w:p>
    <w:p w14:paraId="0E032D93" w14:textId="723E21E9" w:rsidR="00885501" w:rsidRPr="00CD23CA" w:rsidRDefault="00885501" w:rsidP="00885501">
      <w:pPr>
        <w:pStyle w:val="Jasnasiatkaakcent31"/>
        <w:numPr>
          <w:ilvl w:val="0"/>
          <w:numId w:val="37"/>
        </w:numPr>
        <w:spacing w:before="60" w:after="120"/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 xml:space="preserve">Strony ustalają, iż niniejsza umowa zawarta zostaje na czas nieokreślony. Umowa wchodzi w życie z dniem  </w:t>
      </w:r>
      <w:del w:id="188" w:author="Ewa ESCLAPEZ" w:date="2023-01-15T13:47:00Z">
        <w:r w:rsidRPr="00CD23CA" w:rsidDel="00BE4B80">
          <w:rPr>
            <w:rFonts w:ascii="Titillium Web Light" w:hAnsi="Titillium Web Light"/>
            <w:sz w:val="20"/>
            <w:szCs w:val="20"/>
            <w:highlight w:val="yellow"/>
          </w:rPr>
          <w:delText>…………..</w:delText>
        </w:r>
      </w:del>
    </w:p>
    <w:p w14:paraId="011EBD73" w14:textId="48C4A257" w:rsidR="00885501" w:rsidRPr="00CD23CA" w:rsidRDefault="00885501" w:rsidP="00885501">
      <w:pPr>
        <w:pStyle w:val="Jasnasiatkaakcent31"/>
        <w:numPr>
          <w:ilvl w:val="0"/>
          <w:numId w:val="37"/>
        </w:numPr>
        <w:spacing w:before="60" w:after="120"/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Każdej ze stron przysługuje prawo do wypowiedzenia umowy z zachowaniem jednomiesięcznego okresu wypowiedzenia</w:t>
      </w:r>
      <w:ins w:id="189" w:author="Ewa ESCLAPEZ" w:date="2023-01-15T13:48:00Z">
        <w:r w:rsidR="0073118B">
          <w:rPr>
            <w:rFonts w:ascii="Titillium Web Light" w:hAnsi="Titillium Web Light"/>
            <w:sz w:val="20"/>
            <w:szCs w:val="20"/>
          </w:rPr>
          <w:t xml:space="preserve">, złożonego w formie pisemnej za pośrednictwem listu poleconego ze zwrotnym potwierdzeniem odbioru. Wypowiedzenie rozpoczyna bieg od pierwszego dnia miesiąca następującego po miesiącu, w którym wypowiedzenie zostało skutecznie złożone </w:t>
        </w:r>
      </w:ins>
      <w:ins w:id="190" w:author="Ewa ESCLAPEZ" w:date="2023-01-15T13:49:00Z">
        <w:r w:rsidR="0073118B">
          <w:rPr>
            <w:rFonts w:ascii="Titillium Web Light" w:hAnsi="Titillium Web Light"/>
            <w:sz w:val="20"/>
            <w:szCs w:val="20"/>
          </w:rPr>
          <w:t>Stronie</w:t>
        </w:r>
      </w:ins>
      <w:del w:id="191" w:author="Ewa ESCLAPEZ" w:date="2023-01-15T13:48:00Z">
        <w:r w:rsidRPr="00CD23CA" w:rsidDel="0073118B">
          <w:rPr>
            <w:rFonts w:ascii="Titillium Web Light" w:hAnsi="Titillium Web Light"/>
            <w:sz w:val="20"/>
            <w:szCs w:val="20"/>
          </w:rPr>
          <w:delText>.</w:delText>
        </w:r>
      </w:del>
    </w:p>
    <w:p w14:paraId="2BD13C2B" w14:textId="65812644" w:rsidR="008520AD" w:rsidRPr="00CD23CA" w:rsidRDefault="008520AD" w:rsidP="00077195">
      <w:pPr>
        <w:pStyle w:val="Jasnasiatkaakcent31"/>
        <w:numPr>
          <w:ilvl w:val="0"/>
          <w:numId w:val="37"/>
        </w:numPr>
        <w:spacing w:before="60" w:after="120"/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b/>
          <w:sz w:val="20"/>
          <w:szCs w:val="20"/>
        </w:rPr>
        <w:t>Wykonawcy</w:t>
      </w:r>
      <w:r w:rsidRPr="00CD23CA">
        <w:rPr>
          <w:rFonts w:ascii="Titillium Web Light" w:hAnsi="Titillium Web Light"/>
          <w:sz w:val="20"/>
          <w:szCs w:val="20"/>
        </w:rPr>
        <w:t xml:space="preserve"> przysługuje prawo do wypowiedzenia umowy bez zachowania okresu wypowiedzenie w przypadku </w:t>
      </w:r>
      <w:r w:rsidR="00C54286" w:rsidRPr="00CD23CA">
        <w:rPr>
          <w:rFonts w:ascii="Titillium Web Light" w:hAnsi="Titillium Web Light"/>
          <w:sz w:val="20"/>
          <w:szCs w:val="20"/>
        </w:rPr>
        <w:t xml:space="preserve">stwierdzenia używania do druku </w:t>
      </w:r>
      <w:r w:rsidR="00C54286" w:rsidRPr="00CD23CA">
        <w:rPr>
          <w:rFonts w:ascii="Titillium Web Light" w:hAnsi="Titillium Web Light"/>
          <w:sz w:val="20"/>
          <w:szCs w:val="20"/>
        </w:rPr>
        <w:lastRenderedPageBreak/>
        <w:t xml:space="preserve">oznaczeń innych materiałów, niż zakupione u Wykonawcy lub braku </w:t>
      </w:r>
      <w:commentRangeStart w:id="192"/>
      <w:r w:rsidR="00C54286" w:rsidRPr="00CD23CA">
        <w:rPr>
          <w:rFonts w:ascii="Titillium Web Light" w:hAnsi="Titillium Web Light"/>
          <w:sz w:val="20"/>
          <w:szCs w:val="20"/>
        </w:rPr>
        <w:t xml:space="preserve">zapłaty za </w:t>
      </w:r>
      <w:r w:rsidR="00E72778" w:rsidRPr="00CD23CA">
        <w:rPr>
          <w:rFonts w:ascii="Titillium Web Light" w:hAnsi="Titillium Web Light"/>
          <w:sz w:val="20"/>
          <w:szCs w:val="20"/>
        </w:rPr>
        <w:t>wystawione faktury</w:t>
      </w:r>
      <w:r w:rsidR="00C54286" w:rsidRPr="00CD23CA">
        <w:rPr>
          <w:rFonts w:ascii="Titillium Web Light" w:hAnsi="Titillium Web Light"/>
          <w:sz w:val="20"/>
          <w:szCs w:val="20"/>
        </w:rPr>
        <w:t xml:space="preserve"> powyżej 30 dni po </w:t>
      </w:r>
      <w:r w:rsidR="008B79A9" w:rsidRPr="00CD23CA">
        <w:rPr>
          <w:rFonts w:ascii="Titillium Web Light" w:hAnsi="Titillium Web Light"/>
          <w:sz w:val="20"/>
          <w:szCs w:val="20"/>
        </w:rPr>
        <w:t xml:space="preserve">upływie terminu </w:t>
      </w:r>
      <w:r w:rsidR="00B059FD" w:rsidRPr="00CD23CA">
        <w:rPr>
          <w:rFonts w:ascii="Titillium Web Light" w:hAnsi="Titillium Web Light"/>
          <w:sz w:val="20"/>
          <w:szCs w:val="20"/>
        </w:rPr>
        <w:t>zapłaty</w:t>
      </w:r>
      <w:r w:rsidR="00C54286" w:rsidRPr="00CD23CA">
        <w:rPr>
          <w:rFonts w:ascii="Titillium Web Light" w:hAnsi="Titillium Web Light"/>
          <w:sz w:val="20"/>
          <w:szCs w:val="20"/>
        </w:rPr>
        <w:t>,</w:t>
      </w:r>
      <w:r w:rsidRPr="00CD23CA">
        <w:rPr>
          <w:rFonts w:ascii="Titillium Web Light" w:hAnsi="Titillium Web Light"/>
          <w:sz w:val="20"/>
          <w:szCs w:val="20"/>
        </w:rPr>
        <w:t xml:space="preserve"> po uprzednim pisemnym wezwaniu </w:t>
      </w:r>
      <w:r w:rsidRPr="00CD23CA">
        <w:rPr>
          <w:rFonts w:ascii="Titillium Web Light" w:hAnsi="Titillium Web Light"/>
          <w:b/>
          <w:sz w:val="20"/>
          <w:szCs w:val="20"/>
        </w:rPr>
        <w:t>Zamawiającego</w:t>
      </w:r>
      <w:r w:rsidRPr="00CD23CA">
        <w:rPr>
          <w:rFonts w:ascii="Titillium Web Light" w:hAnsi="Titillium Web Light"/>
          <w:sz w:val="20"/>
          <w:szCs w:val="20"/>
        </w:rPr>
        <w:t xml:space="preserve"> do zapłaty zawiera</w:t>
      </w:r>
      <w:r w:rsidR="00B059FD" w:rsidRPr="00CD23CA">
        <w:rPr>
          <w:rFonts w:ascii="Titillium Web Light" w:hAnsi="Titillium Web Light"/>
          <w:sz w:val="20"/>
          <w:szCs w:val="20"/>
        </w:rPr>
        <w:t>jącym dodatkowy 7 dniowy termin.</w:t>
      </w:r>
      <w:commentRangeEnd w:id="192"/>
      <w:r w:rsidR="0073118B">
        <w:rPr>
          <w:rStyle w:val="CommentReference"/>
        </w:rPr>
        <w:commentReference w:id="192"/>
      </w:r>
    </w:p>
    <w:p w14:paraId="14FE0C4C" w14:textId="7FB3F9E3" w:rsidR="00D94ECC" w:rsidRDefault="008520AD" w:rsidP="00E911C2">
      <w:pPr>
        <w:pStyle w:val="Jasnasiatkaakcent31"/>
        <w:numPr>
          <w:ilvl w:val="0"/>
          <w:numId w:val="37"/>
        </w:numPr>
        <w:spacing w:after="120"/>
        <w:ind w:left="709" w:hanging="709"/>
        <w:jc w:val="both"/>
        <w:rPr>
          <w:ins w:id="193" w:author="Ewa ESCLAPEZ" w:date="2023-01-15T13:50:00Z"/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b/>
          <w:sz w:val="20"/>
          <w:szCs w:val="20"/>
        </w:rPr>
        <w:t>Zamawiającemu</w:t>
      </w:r>
      <w:r w:rsidRPr="00CD23CA">
        <w:rPr>
          <w:rFonts w:ascii="Titillium Web Light" w:hAnsi="Titillium Web Light"/>
          <w:sz w:val="20"/>
          <w:szCs w:val="20"/>
        </w:rPr>
        <w:t xml:space="preserve"> przysługuje prawo do wypowiedzenia umowy bez zachowania okresu wypowiedzenia w przypadku rażącego niewywiązywania się z obo</w:t>
      </w:r>
      <w:r w:rsidR="00EC5D51" w:rsidRPr="00CD23CA">
        <w:rPr>
          <w:rFonts w:ascii="Titillium Web Light" w:hAnsi="Titillium Web Light"/>
          <w:sz w:val="20"/>
          <w:szCs w:val="20"/>
        </w:rPr>
        <w:t>wiązków określonych w § 4 umowy.</w:t>
      </w:r>
    </w:p>
    <w:p w14:paraId="19837B85" w14:textId="2DFAA3DA" w:rsidR="0073118B" w:rsidRPr="0073118B" w:rsidRDefault="0073118B">
      <w:pPr>
        <w:pStyle w:val="ListParagraph"/>
        <w:numPr>
          <w:ilvl w:val="0"/>
          <w:numId w:val="37"/>
        </w:numPr>
        <w:ind w:left="709" w:hanging="709"/>
        <w:rPr>
          <w:rFonts w:ascii="Titillium Web Light" w:hAnsi="Titillium Web Light"/>
          <w:sz w:val="20"/>
          <w:szCs w:val="20"/>
          <w:rPrChange w:id="194" w:author="Ewa ESCLAPEZ" w:date="2023-01-15T13:50:00Z">
            <w:rPr/>
          </w:rPrChange>
        </w:rPr>
        <w:pPrChange w:id="195" w:author="Ewa ESCLAPEZ" w:date="2023-01-15T13:50:00Z">
          <w:pPr>
            <w:pStyle w:val="Jasnasiatkaakcent31"/>
            <w:numPr>
              <w:numId w:val="37"/>
            </w:numPr>
            <w:spacing w:after="120"/>
            <w:ind w:left="709" w:hanging="709"/>
            <w:jc w:val="both"/>
          </w:pPr>
        </w:pPrChange>
      </w:pPr>
      <w:ins w:id="196" w:author="Ewa ESCLAPEZ" w:date="2023-01-15T13:50:00Z">
        <w:r w:rsidRPr="0073118B">
          <w:rPr>
            <w:rFonts w:ascii="Titillium Web Light" w:hAnsi="Titillium Web Light"/>
            <w:sz w:val="20"/>
            <w:szCs w:val="20"/>
          </w:rPr>
          <w:t xml:space="preserve">W przypadku nieterminowego uregulowania płatności </w:t>
        </w:r>
      </w:ins>
      <w:ins w:id="197" w:author="Ewa ESCLAPEZ" w:date="2023-01-15T16:40:00Z">
        <w:r w:rsidR="00612169">
          <w:rPr>
            <w:rFonts w:ascii="Titillium Web Light" w:hAnsi="Titillium Web Light"/>
            <w:sz w:val="20"/>
            <w:szCs w:val="20"/>
          </w:rPr>
          <w:t xml:space="preserve"> </w:t>
        </w:r>
      </w:ins>
      <w:ins w:id="198" w:author="Ewa ESCLAPEZ" w:date="2023-01-15T13:50:00Z">
        <w:r w:rsidRPr="0073118B">
          <w:rPr>
            <w:rFonts w:ascii="Titillium Web Light" w:hAnsi="Titillium Web Light"/>
            <w:sz w:val="20"/>
            <w:szCs w:val="20"/>
          </w:rPr>
          <w:t xml:space="preserve">Zleceniobiorcy przysługują odsetki regulowane Kodeksem Cywilnym. </w:t>
        </w:r>
      </w:ins>
    </w:p>
    <w:p w14:paraId="712A8ECE" w14:textId="77777777" w:rsidR="00E65DCD" w:rsidRPr="00CD23CA" w:rsidRDefault="00E65DCD" w:rsidP="00E911C2">
      <w:pPr>
        <w:pBdr>
          <w:bottom w:val="single" w:sz="12" w:space="1" w:color="auto"/>
        </w:pBdr>
        <w:jc w:val="center"/>
        <w:rPr>
          <w:rFonts w:ascii="Titillium Web Light" w:hAnsi="Titillium Web Light"/>
          <w:b/>
          <w:sz w:val="20"/>
          <w:szCs w:val="20"/>
        </w:rPr>
      </w:pPr>
      <w:r w:rsidRPr="00CD23CA">
        <w:rPr>
          <w:rFonts w:ascii="Titillium Web Light" w:hAnsi="Titillium Web Light"/>
          <w:b/>
          <w:sz w:val="20"/>
          <w:szCs w:val="20"/>
        </w:rPr>
        <w:t xml:space="preserve">§ </w:t>
      </w:r>
      <w:r w:rsidR="001C0BBE" w:rsidRPr="00CD23CA">
        <w:rPr>
          <w:rFonts w:ascii="Titillium Web Light" w:hAnsi="Titillium Web Light"/>
          <w:b/>
          <w:sz w:val="20"/>
          <w:szCs w:val="20"/>
        </w:rPr>
        <w:t>3</w:t>
      </w:r>
    </w:p>
    <w:p w14:paraId="08B574D1" w14:textId="05A7AAC7" w:rsidR="00857C82" w:rsidRPr="00CD23CA" w:rsidDel="0054005E" w:rsidRDefault="008520AD" w:rsidP="004477D6">
      <w:pPr>
        <w:pStyle w:val="Jasnasiatkaakcent31"/>
        <w:numPr>
          <w:ilvl w:val="0"/>
          <w:numId w:val="23"/>
        </w:numPr>
        <w:ind w:left="709" w:hanging="709"/>
        <w:jc w:val="both"/>
        <w:rPr>
          <w:del w:id="199" w:author="Ewa ESCLAPEZ" w:date="2023-01-15T14:51:00Z"/>
          <w:rFonts w:ascii="Titillium Web Light" w:hAnsi="Titillium Web Light"/>
          <w:sz w:val="20"/>
          <w:szCs w:val="20"/>
        </w:rPr>
      </w:pPr>
      <w:commentRangeStart w:id="200"/>
      <w:r w:rsidRPr="00CD23CA">
        <w:rPr>
          <w:rFonts w:ascii="Titillium Web Light" w:hAnsi="Titillium Web Light"/>
          <w:sz w:val="20"/>
          <w:szCs w:val="20"/>
        </w:rPr>
        <w:t>Niniejsza Umowa obejmuje urządzenia</w:t>
      </w:r>
      <w:r w:rsidR="00E72778" w:rsidRPr="00CD23CA">
        <w:rPr>
          <w:rFonts w:ascii="Titillium Web Light" w:hAnsi="Titillium Web Light"/>
          <w:sz w:val="20"/>
          <w:szCs w:val="20"/>
        </w:rPr>
        <w:t>, akcesoria i programy wymienione w załączniku nr 1 do niniejszej Umowy</w:t>
      </w:r>
      <w:commentRangeEnd w:id="200"/>
      <w:r w:rsidR="0073118B">
        <w:rPr>
          <w:rStyle w:val="CommentReference"/>
        </w:rPr>
        <w:commentReference w:id="200"/>
      </w:r>
      <w:r w:rsidR="00E72778" w:rsidRPr="00CD23CA">
        <w:rPr>
          <w:rFonts w:ascii="Titillium Web Light" w:hAnsi="Titillium Web Light"/>
          <w:sz w:val="20"/>
          <w:szCs w:val="20"/>
        </w:rPr>
        <w:t>.</w:t>
      </w:r>
      <w:r w:rsidR="00AC3E27" w:rsidRPr="00CD23CA">
        <w:rPr>
          <w:rFonts w:ascii="Titillium Web Light" w:hAnsi="Titillium Web Light"/>
          <w:sz w:val="20"/>
          <w:szCs w:val="20"/>
        </w:rPr>
        <w:t xml:space="preserve"> </w:t>
      </w:r>
    </w:p>
    <w:p w14:paraId="0FB3F850" w14:textId="3C402A5E" w:rsidR="00917A89" w:rsidRPr="00245FEE" w:rsidRDefault="0054005E">
      <w:pPr>
        <w:pStyle w:val="Jasnasiatkaakcent31"/>
        <w:numPr>
          <w:ilvl w:val="0"/>
          <w:numId w:val="23"/>
        </w:numPr>
        <w:ind w:left="709" w:hanging="709"/>
        <w:jc w:val="both"/>
        <w:rPr>
          <w:ins w:id="201" w:author="Ewa ESCLAPEZ" w:date="2023-01-15T15:03:00Z"/>
          <w:rFonts w:ascii="Titillium Web Light" w:hAnsi="Titillium Web Light"/>
          <w:sz w:val="20"/>
          <w:szCs w:val="20"/>
        </w:rPr>
        <w:pPrChange w:id="202" w:author="Ewa ESCLAPEZ" w:date="2023-01-15T14:51:00Z">
          <w:pPr>
            <w:pStyle w:val="Jasnasiatkaakcent31"/>
            <w:ind w:left="0"/>
            <w:jc w:val="both"/>
          </w:pPr>
        </w:pPrChange>
      </w:pPr>
      <w:ins w:id="203" w:author="Ewa ESCLAPEZ" w:date="2023-01-15T14:51:00Z">
        <w:r>
          <w:rPr>
            <w:rFonts w:ascii="Titillium Web Light" w:hAnsi="Titillium Web Light"/>
            <w:sz w:val="20"/>
            <w:szCs w:val="20"/>
          </w:rPr>
          <w:t xml:space="preserve">Urządzenia wymienione w załączniku nr 1 do niniejszej umowy </w:t>
        </w:r>
      </w:ins>
      <w:ins w:id="204" w:author="Ewa ESCLAPEZ" w:date="2023-01-15T14:52:00Z">
        <w:r>
          <w:rPr>
            <w:rFonts w:ascii="Titillium Web Light" w:hAnsi="Titillium Web Light"/>
            <w:sz w:val="20"/>
            <w:szCs w:val="20"/>
          </w:rPr>
          <w:t>są nowe, nieużywane</w:t>
        </w:r>
        <w:r>
          <w:rPr>
            <w:rFonts w:ascii="Titillium Web Light" w:hAnsi="Titillium Web Light"/>
            <w:bCs/>
            <w:sz w:val="20"/>
            <w:szCs w:val="20"/>
          </w:rPr>
          <w:t>, a ich stan zostanie potwierdzony protokołem odbioru oraz dokumentacją zdjęciową.</w:t>
        </w:r>
      </w:ins>
    </w:p>
    <w:p w14:paraId="110D0E83" w14:textId="2CD079D3" w:rsidR="00245FEE" w:rsidRPr="00CD23CA" w:rsidRDefault="00245FEE">
      <w:pPr>
        <w:pStyle w:val="Jasnasiatkaakcent31"/>
        <w:numPr>
          <w:ilvl w:val="0"/>
          <w:numId w:val="23"/>
        </w:numPr>
        <w:ind w:left="709" w:hanging="709"/>
        <w:jc w:val="both"/>
        <w:rPr>
          <w:rFonts w:ascii="Titillium Web Light" w:hAnsi="Titillium Web Light"/>
          <w:sz w:val="20"/>
          <w:szCs w:val="20"/>
        </w:rPr>
        <w:pPrChange w:id="205" w:author="Ewa ESCLAPEZ" w:date="2023-01-15T14:51:00Z">
          <w:pPr>
            <w:pStyle w:val="Jasnasiatkaakcent31"/>
            <w:ind w:left="0"/>
            <w:jc w:val="both"/>
          </w:pPr>
        </w:pPrChange>
      </w:pPr>
      <w:ins w:id="206" w:author="Ewa ESCLAPEZ" w:date="2023-01-15T15:03:00Z">
        <w:r>
          <w:rPr>
            <w:rFonts w:ascii="Titillium Web Light" w:hAnsi="Titillium Web Light"/>
            <w:bCs/>
            <w:sz w:val="20"/>
            <w:szCs w:val="20"/>
          </w:rPr>
          <w:t>Wykonawca potwierdza, że wypo</w:t>
        </w:r>
      </w:ins>
      <w:ins w:id="207" w:author="Ewa ESCLAPEZ" w:date="2023-01-15T15:04:00Z">
        <w:r>
          <w:rPr>
            <w:rFonts w:ascii="Titillium Web Light" w:hAnsi="Titillium Web Light"/>
            <w:bCs/>
            <w:sz w:val="20"/>
            <w:szCs w:val="20"/>
          </w:rPr>
          <w:t xml:space="preserve">życzane drukarki wraz z oprogramowaniem są kompatybilne z oprogramowaniem Zamawiającego. </w:t>
        </w:r>
      </w:ins>
    </w:p>
    <w:p w14:paraId="0649C685" w14:textId="43487E5B" w:rsidR="003A5FAA" w:rsidRPr="00CD23CA" w:rsidRDefault="00E72778" w:rsidP="00AC3E27">
      <w:pPr>
        <w:pStyle w:val="Jasnasiatkaakcent31"/>
        <w:numPr>
          <w:ilvl w:val="0"/>
          <w:numId w:val="23"/>
        </w:numPr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Odbiór wypożyczonych urządzeń</w:t>
      </w:r>
      <w:r w:rsidR="00906B70" w:rsidRPr="00CD23CA">
        <w:rPr>
          <w:rFonts w:ascii="Titillium Web Light" w:hAnsi="Titillium Web Light"/>
          <w:sz w:val="20"/>
          <w:szCs w:val="20"/>
        </w:rPr>
        <w:t xml:space="preserve"> potwierdzone zostanie pisemnie dokumentem Wypożyczenia.</w:t>
      </w:r>
    </w:p>
    <w:p w14:paraId="6E59B82D" w14:textId="77777777" w:rsidR="00B9687F" w:rsidRPr="00CD23CA" w:rsidRDefault="004477D6" w:rsidP="00E911C2">
      <w:pPr>
        <w:pBdr>
          <w:bottom w:val="single" w:sz="12" w:space="1" w:color="auto"/>
        </w:pBdr>
        <w:jc w:val="center"/>
        <w:rPr>
          <w:rFonts w:ascii="Titillium Web Light" w:hAnsi="Titillium Web Light"/>
          <w:b/>
          <w:sz w:val="20"/>
          <w:szCs w:val="20"/>
        </w:rPr>
      </w:pPr>
      <w:r w:rsidRPr="00CD23CA">
        <w:rPr>
          <w:rFonts w:ascii="Titillium Web Light" w:hAnsi="Titillium Web Light"/>
          <w:b/>
          <w:sz w:val="20"/>
          <w:szCs w:val="20"/>
        </w:rPr>
        <w:t>§ 4</w:t>
      </w:r>
    </w:p>
    <w:p w14:paraId="02FB80D3" w14:textId="77777777" w:rsidR="006863C5" w:rsidRPr="00CD23CA" w:rsidRDefault="008000C8" w:rsidP="004477D6">
      <w:pPr>
        <w:pStyle w:val="Jasnasiatkaakcent31"/>
        <w:numPr>
          <w:ilvl w:val="0"/>
          <w:numId w:val="25"/>
        </w:numPr>
        <w:spacing w:after="120"/>
        <w:ind w:left="357" w:hanging="357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 xml:space="preserve">Opieka serwisowa urządzeń w ramach Umowy obejmować będzie następujące świadczenia </w:t>
      </w:r>
      <w:r w:rsidRPr="00CD23CA">
        <w:rPr>
          <w:rFonts w:ascii="Titillium Web Light" w:hAnsi="Titillium Web Light"/>
          <w:b/>
          <w:sz w:val="20"/>
          <w:szCs w:val="20"/>
        </w:rPr>
        <w:t>Wykonawcy</w:t>
      </w:r>
      <w:r w:rsidR="005E745B" w:rsidRPr="00CD23CA">
        <w:rPr>
          <w:rFonts w:ascii="Titillium Web Light" w:hAnsi="Titillium Web Light"/>
          <w:sz w:val="20"/>
          <w:szCs w:val="20"/>
        </w:rPr>
        <w:t>:</w:t>
      </w:r>
    </w:p>
    <w:p w14:paraId="0589D67A" w14:textId="77777777" w:rsidR="00C92FCB" w:rsidRPr="00CD23CA" w:rsidRDefault="00C92FCB" w:rsidP="00C92FCB">
      <w:pPr>
        <w:pStyle w:val="Jasnasiatkaakcent31"/>
        <w:ind w:left="360"/>
        <w:jc w:val="both"/>
        <w:rPr>
          <w:rFonts w:ascii="Titillium Web Light" w:hAnsi="Titillium Web Light"/>
          <w:sz w:val="20"/>
          <w:szCs w:val="20"/>
        </w:rPr>
      </w:pPr>
    </w:p>
    <w:p w14:paraId="13F5C62A" w14:textId="50C053A7" w:rsidR="006863C5" w:rsidRPr="00CD23CA" w:rsidRDefault="00EC5D51" w:rsidP="00AE00E5">
      <w:pPr>
        <w:pStyle w:val="Jasnasiatkaakcent31"/>
        <w:numPr>
          <w:ilvl w:val="0"/>
          <w:numId w:val="18"/>
        </w:numPr>
        <w:spacing w:after="120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Serwis wypoż</w:t>
      </w:r>
      <w:r w:rsidR="00EA618F" w:rsidRPr="00CD23CA">
        <w:rPr>
          <w:rFonts w:ascii="Titillium Web Light" w:hAnsi="Titillium Web Light"/>
          <w:sz w:val="20"/>
          <w:szCs w:val="20"/>
        </w:rPr>
        <w:t>yczonych drukarek;</w:t>
      </w:r>
    </w:p>
    <w:p w14:paraId="56BFFA6F" w14:textId="07228582" w:rsidR="000F123B" w:rsidRDefault="000F123B" w:rsidP="00AE00E5">
      <w:pPr>
        <w:pStyle w:val="Jasnasiatkaakcent31"/>
        <w:numPr>
          <w:ilvl w:val="0"/>
          <w:numId w:val="18"/>
        </w:numPr>
        <w:spacing w:after="120"/>
        <w:jc w:val="both"/>
        <w:rPr>
          <w:ins w:id="208" w:author="Ewa ESCLAPEZ" w:date="2023-01-15T14:56:00Z"/>
          <w:rFonts w:ascii="Titillium Web Light" w:hAnsi="Titillium Web Light"/>
          <w:sz w:val="20"/>
          <w:szCs w:val="20"/>
        </w:rPr>
      </w:pPr>
      <w:commentRangeStart w:id="209"/>
      <w:r w:rsidRPr="00CD23CA">
        <w:rPr>
          <w:rFonts w:ascii="Titillium Web Light" w:hAnsi="Titillium Web Light"/>
          <w:sz w:val="20"/>
          <w:szCs w:val="20"/>
        </w:rPr>
        <w:t>24 godzinny czas reakcji Serwisu na zgłoszoną usterkę u</w:t>
      </w:r>
      <w:r w:rsidR="00E911C2" w:rsidRPr="00CD23CA">
        <w:rPr>
          <w:rFonts w:ascii="Titillium Web Light" w:hAnsi="Titillium Web Light"/>
          <w:sz w:val="20"/>
          <w:szCs w:val="20"/>
        </w:rPr>
        <w:t xml:space="preserve">rządzenia </w:t>
      </w:r>
      <w:ins w:id="210" w:author="Ewa ESCLAPEZ" w:date="2023-01-15T14:57:00Z">
        <w:r w:rsidR="007A30AF">
          <w:rPr>
            <w:rFonts w:ascii="Titillium Web Light" w:hAnsi="Titillium Web Light"/>
            <w:sz w:val="20"/>
            <w:szCs w:val="20"/>
          </w:rPr>
          <w:t xml:space="preserve">lub oprogramowania </w:t>
        </w:r>
      </w:ins>
      <w:r w:rsidR="00E911C2" w:rsidRPr="00CD23CA">
        <w:rPr>
          <w:rFonts w:ascii="Titillium Web Light" w:hAnsi="Titillium Web Light"/>
          <w:sz w:val="20"/>
          <w:szCs w:val="20"/>
        </w:rPr>
        <w:t>(w dniach roboczych w </w:t>
      </w:r>
      <w:r w:rsidRPr="00CD23CA">
        <w:rPr>
          <w:rFonts w:ascii="Titillium Web Light" w:hAnsi="Titillium Web Light"/>
          <w:sz w:val="20"/>
          <w:szCs w:val="20"/>
        </w:rPr>
        <w:t>godz. 8.00-16.00);</w:t>
      </w:r>
      <w:r w:rsidR="00EC5D51" w:rsidRPr="00CD23CA">
        <w:rPr>
          <w:rFonts w:ascii="Titillium Web Light" w:hAnsi="Titillium Web Light"/>
          <w:sz w:val="20"/>
          <w:szCs w:val="20"/>
        </w:rPr>
        <w:t xml:space="preserve"> </w:t>
      </w:r>
      <w:ins w:id="211" w:author="Ewa ESCLAPEZ" w:date="2023-01-15T14:53:00Z">
        <w:r w:rsidR="0054005E">
          <w:rPr>
            <w:rFonts w:ascii="Titillium Web Light" w:hAnsi="Titillium Web Light"/>
            <w:sz w:val="20"/>
            <w:szCs w:val="20"/>
          </w:rPr>
          <w:t>12 godzin czas reakcji na zgłoszenie,</w:t>
        </w:r>
      </w:ins>
      <w:commentRangeEnd w:id="209"/>
      <w:r w:rsidR="00812453">
        <w:rPr>
          <w:rStyle w:val="CommentReference"/>
        </w:rPr>
        <w:commentReference w:id="209"/>
      </w:r>
      <w:ins w:id="212" w:author="Ewa ESCLAPEZ" w:date="2023-01-15T14:53:00Z">
        <w:r w:rsidR="0054005E">
          <w:rPr>
            <w:rFonts w:ascii="Titillium Web Light" w:hAnsi="Titillium Web Light"/>
            <w:sz w:val="20"/>
            <w:szCs w:val="20"/>
          </w:rPr>
          <w:t xml:space="preserve"> przesłane na adres email </w:t>
        </w:r>
        <w:r w:rsidR="0054005E">
          <w:rPr>
            <w:rFonts w:ascii="Titillium Web Light" w:hAnsi="Titillium Web Light"/>
            <w:sz w:val="20"/>
            <w:szCs w:val="20"/>
          </w:rPr>
          <w:fldChar w:fldCharType="begin"/>
        </w:r>
        <w:r w:rsidR="0054005E">
          <w:rPr>
            <w:rFonts w:ascii="Titillium Web Light" w:hAnsi="Titillium Web Light"/>
            <w:sz w:val="20"/>
            <w:szCs w:val="20"/>
          </w:rPr>
          <w:instrText xml:space="preserve"> HYPERLINK "mailto:</w:instrText>
        </w:r>
        <w:r w:rsidR="0054005E" w:rsidRPr="00CD23CA">
          <w:rPr>
            <w:rFonts w:ascii="Titillium Web Light" w:hAnsi="Titillium Web Light"/>
            <w:sz w:val="20"/>
            <w:szCs w:val="20"/>
          </w:rPr>
          <w:instrText>serwis.krakow@etisoft.com.pl</w:instrText>
        </w:r>
        <w:r w:rsidR="0054005E">
          <w:rPr>
            <w:rFonts w:ascii="Titillium Web Light" w:hAnsi="Titillium Web Light"/>
            <w:sz w:val="20"/>
            <w:szCs w:val="20"/>
          </w:rPr>
          <w:instrText xml:space="preserve">" </w:instrText>
        </w:r>
        <w:r w:rsidR="0054005E">
          <w:rPr>
            <w:rFonts w:ascii="Titillium Web Light" w:hAnsi="Titillium Web Light"/>
            <w:sz w:val="20"/>
            <w:szCs w:val="20"/>
          </w:rPr>
          <w:fldChar w:fldCharType="separate"/>
        </w:r>
        <w:r w:rsidR="0054005E" w:rsidRPr="00D53BDA">
          <w:rPr>
            <w:rStyle w:val="Hyperlink"/>
            <w:rFonts w:ascii="Titillium Web Light" w:hAnsi="Titillium Web Light"/>
            <w:sz w:val="20"/>
            <w:szCs w:val="20"/>
          </w:rPr>
          <w:t>serwis.krakow@etisoft.com.pl</w:t>
        </w:r>
        <w:r w:rsidR="0054005E">
          <w:rPr>
            <w:rFonts w:ascii="Titillium Web Light" w:hAnsi="Titillium Web Light"/>
            <w:sz w:val="20"/>
            <w:szCs w:val="20"/>
          </w:rPr>
          <w:fldChar w:fldCharType="end"/>
        </w:r>
        <w:r w:rsidR="0054005E">
          <w:rPr>
            <w:rFonts w:ascii="Titillium Web Light" w:hAnsi="Titillium Web Light"/>
            <w:sz w:val="20"/>
            <w:szCs w:val="20"/>
          </w:rPr>
          <w:t>, w przypadku niepotwierdzenia otrzymania zgłoszenia przez Wykonawcę w ciągu godziny</w:t>
        </w:r>
        <w:r w:rsidR="007A30AF">
          <w:rPr>
            <w:rFonts w:ascii="Titillium Web Light" w:hAnsi="Titillium Web Light"/>
            <w:sz w:val="20"/>
            <w:szCs w:val="20"/>
          </w:rPr>
          <w:t xml:space="preserve"> zg</w:t>
        </w:r>
      </w:ins>
      <w:ins w:id="213" w:author="Ewa ESCLAPEZ" w:date="2023-01-15T14:54:00Z">
        <w:r w:rsidR="007A30AF">
          <w:rPr>
            <w:rFonts w:ascii="Titillium Web Light" w:hAnsi="Titillium Web Light"/>
            <w:sz w:val="20"/>
            <w:szCs w:val="20"/>
          </w:rPr>
          <w:t xml:space="preserve">łoszenie uznaje się za skutecznie dostarczone. </w:t>
        </w:r>
      </w:ins>
    </w:p>
    <w:p w14:paraId="37DD884B" w14:textId="09311CA4" w:rsidR="007A30AF" w:rsidRDefault="007A30AF" w:rsidP="00AE00E5">
      <w:pPr>
        <w:pStyle w:val="Jasnasiatkaakcent31"/>
        <w:numPr>
          <w:ilvl w:val="0"/>
          <w:numId w:val="18"/>
        </w:numPr>
        <w:spacing w:after="120"/>
        <w:jc w:val="both"/>
        <w:rPr>
          <w:ins w:id="214" w:author="Ewa ESCLAPEZ" w:date="2023-01-15T14:57:00Z"/>
          <w:rFonts w:ascii="Titillium Web Light" w:hAnsi="Titillium Web Light"/>
          <w:sz w:val="20"/>
          <w:szCs w:val="20"/>
        </w:rPr>
      </w:pPr>
      <w:ins w:id="215" w:author="Ewa ESCLAPEZ" w:date="2023-01-15T14:56:00Z">
        <w:r>
          <w:rPr>
            <w:rFonts w:ascii="Titillium Web Light" w:hAnsi="Titillium Web Light"/>
            <w:sz w:val="20"/>
            <w:szCs w:val="20"/>
          </w:rPr>
          <w:t>Czas naprawy usterki określa się w zależności od rodzaju uszkodzenia</w:t>
        </w:r>
      </w:ins>
      <w:ins w:id="216" w:author="Ewa ESCLAPEZ" w:date="2023-01-15T14:57:00Z">
        <w:r>
          <w:rPr>
            <w:rFonts w:ascii="Titillium Web Light" w:hAnsi="Titillium Web Light"/>
            <w:sz w:val="20"/>
            <w:szCs w:val="20"/>
          </w:rPr>
          <w:t>:</w:t>
        </w:r>
      </w:ins>
    </w:p>
    <w:p w14:paraId="3C247D8B" w14:textId="03555578" w:rsidR="007A30AF" w:rsidRDefault="007A30AF">
      <w:pPr>
        <w:pStyle w:val="Jasnasiatkaakcent31"/>
        <w:spacing w:after="120"/>
        <w:ind w:left="1068"/>
        <w:jc w:val="both"/>
        <w:rPr>
          <w:ins w:id="217" w:author="Ewa ESCLAPEZ" w:date="2023-01-15T14:59:00Z"/>
          <w:rFonts w:ascii="Titillium Web Light" w:hAnsi="Titillium Web Light"/>
          <w:sz w:val="20"/>
          <w:szCs w:val="20"/>
        </w:rPr>
        <w:pPrChange w:id="218" w:author="Ewa ESCLAPEZ" w:date="2023-01-15T14:57:00Z">
          <w:pPr>
            <w:pStyle w:val="Jasnasiatkaakcent31"/>
            <w:numPr>
              <w:numId w:val="18"/>
            </w:numPr>
            <w:spacing w:after="120"/>
            <w:ind w:left="1068" w:hanging="360"/>
            <w:jc w:val="both"/>
          </w:pPr>
        </w:pPrChange>
      </w:pPr>
      <w:ins w:id="219" w:author="Ewa ESCLAPEZ" w:date="2023-01-15T14:57:00Z">
        <w:r>
          <w:rPr>
            <w:rFonts w:ascii="Titillium Web Light" w:hAnsi="Titillium Web Light"/>
            <w:sz w:val="20"/>
            <w:szCs w:val="20"/>
          </w:rPr>
          <w:t xml:space="preserve">– </w:t>
        </w:r>
      </w:ins>
      <w:ins w:id="220" w:author="Ewa ESCLAPEZ" w:date="2023-01-15T15:00:00Z">
        <w:r>
          <w:rPr>
            <w:rFonts w:ascii="Titillium Web Light" w:hAnsi="Titillium Web Light"/>
            <w:sz w:val="20"/>
            <w:szCs w:val="20"/>
          </w:rPr>
          <w:t xml:space="preserve">P1 - </w:t>
        </w:r>
      </w:ins>
      <w:ins w:id="221" w:author="Ewa ESCLAPEZ" w:date="2023-01-15T14:57:00Z">
        <w:r>
          <w:rPr>
            <w:rFonts w:ascii="Titillium Web Light" w:hAnsi="Titillium Web Light"/>
            <w:sz w:val="20"/>
            <w:szCs w:val="20"/>
          </w:rPr>
          <w:t xml:space="preserve">usterka krytyczna powodująca całkowite wyłączenie drukarki lub oprogramowania z użytku </w:t>
        </w:r>
      </w:ins>
      <w:ins w:id="222" w:author="Ewa ESCLAPEZ" w:date="2023-01-15T14:58:00Z">
        <w:r>
          <w:rPr>
            <w:rFonts w:ascii="Titillium Web Light" w:hAnsi="Titillium Web Light"/>
            <w:sz w:val="20"/>
            <w:szCs w:val="20"/>
          </w:rPr>
          <w:t>– czas naprawy maksymalnie 24 godziny lub dostarczenie urz</w:t>
        </w:r>
      </w:ins>
      <w:ins w:id="223" w:author="Ewa ESCLAPEZ" w:date="2023-01-15T14:59:00Z">
        <w:r>
          <w:rPr>
            <w:rFonts w:ascii="Titillium Web Light" w:hAnsi="Titillium Web Light"/>
            <w:sz w:val="20"/>
            <w:szCs w:val="20"/>
          </w:rPr>
          <w:t>ądzenia zastępczego</w:t>
        </w:r>
      </w:ins>
    </w:p>
    <w:p w14:paraId="40542155" w14:textId="5A9F13D7" w:rsidR="007A30AF" w:rsidRDefault="007A30AF">
      <w:pPr>
        <w:pStyle w:val="Jasnasiatkaakcent31"/>
        <w:spacing w:after="120"/>
        <w:ind w:left="1068"/>
        <w:jc w:val="both"/>
        <w:rPr>
          <w:ins w:id="224" w:author="Ewa ESCLAPEZ" w:date="2023-01-15T15:00:00Z"/>
          <w:rFonts w:ascii="Titillium Web Light" w:hAnsi="Titillium Web Light"/>
          <w:sz w:val="20"/>
          <w:szCs w:val="20"/>
        </w:rPr>
        <w:pPrChange w:id="225" w:author="Ewa ESCLAPEZ" w:date="2023-01-15T14:57:00Z">
          <w:pPr>
            <w:pStyle w:val="Jasnasiatkaakcent31"/>
            <w:numPr>
              <w:numId w:val="18"/>
            </w:numPr>
            <w:spacing w:after="120"/>
            <w:ind w:left="1068" w:hanging="360"/>
            <w:jc w:val="both"/>
          </w:pPr>
        </w:pPrChange>
      </w:pPr>
      <w:ins w:id="226" w:author="Ewa ESCLAPEZ" w:date="2023-01-15T14:59:00Z">
        <w:r>
          <w:rPr>
            <w:rFonts w:ascii="Titillium Web Light" w:hAnsi="Titillium Web Light"/>
            <w:sz w:val="20"/>
            <w:szCs w:val="20"/>
          </w:rPr>
          <w:t xml:space="preserve">– </w:t>
        </w:r>
      </w:ins>
      <w:ins w:id="227" w:author="Ewa ESCLAPEZ" w:date="2023-01-15T15:00:00Z">
        <w:r>
          <w:rPr>
            <w:rFonts w:ascii="Titillium Web Light" w:hAnsi="Titillium Web Light"/>
            <w:sz w:val="20"/>
            <w:szCs w:val="20"/>
          </w:rPr>
          <w:t xml:space="preserve">P2 – </w:t>
        </w:r>
      </w:ins>
      <w:ins w:id="228" w:author="Ewa ESCLAPEZ" w:date="2023-01-15T14:59:00Z">
        <w:r>
          <w:rPr>
            <w:rFonts w:ascii="Titillium Web Light" w:hAnsi="Titillium Web Light"/>
            <w:sz w:val="20"/>
            <w:szCs w:val="20"/>
          </w:rPr>
          <w:t xml:space="preserve">usterka </w:t>
        </w:r>
      </w:ins>
      <w:ins w:id="229" w:author="Ewa ESCLAPEZ" w:date="2023-01-15T15:00:00Z">
        <w:r>
          <w:rPr>
            <w:rFonts w:ascii="Titillium Web Light" w:hAnsi="Titillium Web Light"/>
            <w:sz w:val="20"/>
            <w:szCs w:val="20"/>
          </w:rPr>
          <w:t>częściowo uniemożliwiająca pełne funkcjonowanie drukarki lub oprogramowania 48 godzin</w:t>
        </w:r>
      </w:ins>
    </w:p>
    <w:p w14:paraId="1DA4E983" w14:textId="4C1AACAB" w:rsidR="007A30AF" w:rsidRPr="00CD23CA" w:rsidRDefault="007A30AF">
      <w:pPr>
        <w:pStyle w:val="Jasnasiatkaakcent31"/>
        <w:spacing w:after="120"/>
        <w:ind w:left="1068"/>
        <w:jc w:val="both"/>
        <w:rPr>
          <w:rFonts w:ascii="Titillium Web Light" w:hAnsi="Titillium Web Light"/>
          <w:sz w:val="20"/>
          <w:szCs w:val="20"/>
        </w:rPr>
        <w:pPrChange w:id="230" w:author="Ewa ESCLAPEZ" w:date="2023-01-15T14:57:00Z">
          <w:pPr>
            <w:pStyle w:val="Jasnasiatkaakcent31"/>
            <w:numPr>
              <w:numId w:val="18"/>
            </w:numPr>
            <w:spacing w:after="120"/>
            <w:ind w:left="1068" w:hanging="360"/>
            <w:jc w:val="both"/>
          </w:pPr>
        </w:pPrChange>
      </w:pPr>
      <w:ins w:id="231" w:author="Ewa ESCLAPEZ" w:date="2023-01-15T15:01:00Z">
        <w:r>
          <w:rPr>
            <w:rFonts w:ascii="Titillium Web Light" w:hAnsi="Titillium Web Light"/>
            <w:sz w:val="20"/>
            <w:szCs w:val="20"/>
          </w:rPr>
          <w:t>– P3 – usterka niewp</w:t>
        </w:r>
      </w:ins>
      <w:ins w:id="232" w:author="Ewa ESCLAPEZ" w:date="2023-01-15T15:02:00Z">
        <w:r>
          <w:rPr>
            <w:rFonts w:ascii="Titillium Web Light" w:hAnsi="Titillium Web Light"/>
            <w:sz w:val="20"/>
            <w:szCs w:val="20"/>
          </w:rPr>
          <w:t xml:space="preserve">ływająca na korzystanie z drukarki lub oprogramowania – 72 godziny </w:t>
        </w:r>
      </w:ins>
    </w:p>
    <w:p w14:paraId="1DF76654" w14:textId="5AA3ACB4" w:rsidR="00D026D7" w:rsidRPr="00CD23CA" w:rsidRDefault="000F123B" w:rsidP="00AE00E5">
      <w:pPr>
        <w:pStyle w:val="Jasnasiatkaakcent31"/>
        <w:numPr>
          <w:ilvl w:val="0"/>
          <w:numId w:val="18"/>
        </w:numPr>
        <w:spacing w:after="120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Wykonywania cyklicznych</w:t>
      </w:r>
      <w:r w:rsidR="00906B70" w:rsidRPr="00CD23CA">
        <w:rPr>
          <w:rFonts w:ascii="Titillium Web Light" w:hAnsi="Titillium Web Light"/>
          <w:sz w:val="20"/>
          <w:szCs w:val="20"/>
        </w:rPr>
        <w:t xml:space="preserve">, </w:t>
      </w:r>
      <w:r w:rsidR="00B25ECD" w:rsidRPr="00CD23CA">
        <w:rPr>
          <w:rFonts w:ascii="Titillium Web Light" w:hAnsi="Titillium Web Light"/>
          <w:sz w:val="20"/>
          <w:szCs w:val="20"/>
        </w:rPr>
        <w:t>rocznych</w:t>
      </w:r>
      <w:r w:rsidRPr="00CD23CA">
        <w:rPr>
          <w:rFonts w:ascii="Titillium Web Light" w:hAnsi="Titillium Web Light"/>
          <w:sz w:val="20"/>
          <w:szCs w:val="20"/>
        </w:rPr>
        <w:t xml:space="preserve"> prze</w:t>
      </w:r>
      <w:r w:rsidR="00EA618F" w:rsidRPr="00CD23CA">
        <w:rPr>
          <w:rFonts w:ascii="Titillium Web Light" w:hAnsi="Titillium Web Light"/>
          <w:sz w:val="20"/>
          <w:szCs w:val="20"/>
        </w:rPr>
        <w:t xml:space="preserve">glądów wymienionych urządzeń w </w:t>
      </w:r>
      <w:del w:id="233" w:author="Adrian Piasek" w:date="2023-02-02T11:52:00Z">
        <w:r w:rsidR="00EA618F" w:rsidRPr="00CD23CA" w:rsidDel="00812453">
          <w:rPr>
            <w:rFonts w:ascii="Titillium Web Light" w:hAnsi="Titillium Web Light"/>
            <w:sz w:val="20"/>
            <w:szCs w:val="20"/>
          </w:rPr>
          <w:delText>siedzibie firmy</w:delText>
        </w:r>
      </w:del>
      <w:ins w:id="234" w:author="Adrian Piasek" w:date="2023-02-02T11:52:00Z">
        <w:r w:rsidR="00812453">
          <w:rPr>
            <w:rFonts w:ascii="Titillium Web Light" w:hAnsi="Titillium Web Light"/>
            <w:sz w:val="20"/>
            <w:szCs w:val="20"/>
          </w:rPr>
          <w:t>lokalizacji</w:t>
        </w:r>
      </w:ins>
      <w:r w:rsidRPr="00CD23CA">
        <w:rPr>
          <w:rFonts w:ascii="Titillium Web Light" w:hAnsi="Titillium Web Light"/>
          <w:sz w:val="20"/>
          <w:szCs w:val="20"/>
        </w:rPr>
        <w:t xml:space="preserve"> </w:t>
      </w:r>
      <w:r w:rsidRPr="00CD23CA">
        <w:rPr>
          <w:rFonts w:ascii="Titillium Web Light" w:hAnsi="Titillium Web Light"/>
          <w:b/>
          <w:sz w:val="20"/>
          <w:szCs w:val="20"/>
        </w:rPr>
        <w:t>Zamawiającego</w:t>
      </w:r>
      <w:r w:rsidRPr="00CD23CA">
        <w:rPr>
          <w:rFonts w:ascii="Titillium Web Light" w:hAnsi="Titillium Web Light"/>
          <w:sz w:val="20"/>
          <w:szCs w:val="20"/>
        </w:rPr>
        <w:t xml:space="preserve">. Koszt dojazdu i robocizny przy przeglądach okresowych pokrywa </w:t>
      </w:r>
      <w:commentRangeStart w:id="235"/>
      <w:r w:rsidRPr="00CD23CA">
        <w:rPr>
          <w:rFonts w:ascii="Titillium Web Light" w:hAnsi="Titillium Web Light"/>
          <w:b/>
          <w:sz w:val="20"/>
          <w:szCs w:val="20"/>
        </w:rPr>
        <w:t>Wykonawca</w:t>
      </w:r>
      <w:r w:rsidRPr="00CD23CA">
        <w:rPr>
          <w:rFonts w:ascii="Titillium Web Light" w:hAnsi="Titillium Web Light"/>
          <w:sz w:val="20"/>
          <w:szCs w:val="20"/>
        </w:rPr>
        <w:t xml:space="preserve">. </w:t>
      </w:r>
      <w:commentRangeEnd w:id="235"/>
      <w:r w:rsidR="0073118B">
        <w:rPr>
          <w:rStyle w:val="CommentReference"/>
        </w:rPr>
        <w:commentReference w:id="235"/>
      </w:r>
      <w:r w:rsidRPr="00CD23CA">
        <w:rPr>
          <w:rFonts w:ascii="Titillium Web Light" w:hAnsi="Titillium Web Light"/>
          <w:sz w:val="20"/>
          <w:szCs w:val="20"/>
        </w:rPr>
        <w:t xml:space="preserve">Po każdym przeglądzie będzie sporządzany </w:t>
      </w:r>
      <w:r w:rsidR="00906B70" w:rsidRPr="00CD23CA">
        <w:rPr>
          <w:rFonts w:ascii="Titillium Web Light" w:hAnsi="Titillium Web Light"/>
          <w:sz w:val="20"/>
          <w:szCs w:val="20"/>
        </w:rPr>
        <w:t>Protokół naprawy/przeglądu.</w:t>
      </w:r>
    </w:p>
    <w:p w14:paraId="3C3A1600" w14:textId="77957A9F" w:rsidR="00743AC2" w:rsidRDefault="00743AC2" w:rsidP="006A2248">
      <w:pPr>
        <w:pStyle w:val="Jasnasiatkaakcent31"/>
        <w:numPr>
          <w:ilvl w:val="0"/>
          <w:numId w:val="18"/>
        </w:numPr>
        <w:jc w:val="both"/>
        <w:rPr>
          <w:ins w:id="236" w:author="Ewa ESCLAPEZ" w:date="2023-01-15T15:06:00Z"/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 xml:space="preserve">Bezpłatne organizowanie szkoleń dla pracowników </w:t>
      </w:r>
      <w:r w:rsidRPr="00CD23CA">
        <w:rPr>
          <w:rFonts w:ascii="Titillium Web Light" w:hAnsi="Titillium Web Light"/>
          <w:b/>
          <w:sz w:val="20"/>
          <w:szCs w:val="20"/>
        </w:rPr>
        <w:t>Zamawiającego</w:t>
      </w:r>
      <w:r w:rsidRPr="00CD23CA">
        <w:rPr>
          <w:rFonts w:ascii="Titillium Web Light" w:hAnsi="Titillium Web Light"/>
          <w:sz w:val="20"/>
          <w:szCs w:val="20"/>
        </w:rPr>
        <w:t xml:space="preserve"> </w:t>
      </w:r>
      <w:r w:rsidR="00906B70" w:rsidRPr="00CD23CA">
        <w:rPr>
          <w:rFonts w:ascii="Titillium Web Light" w:hAnsi="Titillium Web Light"/>
          <w:sz w:val="20"/>
          <w:szCs w:val="20"/>
        </w:rPr>
        <w:t>w limicie 2 szkoleń kwartalnie oraz wsparcie przy wdrożeniach nowych projektów;</w:t>
      </w:r>
    </w:p>
    <w:p w14:paraId="54A7E0F4" w14:textId="69DD3CD1" w:rsidR="00245FEE" w:rsidRPr="00CD23CA" w:rsidRDefault="00245FEE" w:rsidP="006A2248">
      <w:pPr>
        <w:pStyle w:val="Jasnasiatkaakcent31"/>
        <w:numPr>
          <w:ilvl w:val="0"/>
          <w:numId w:val="18"/>
        </w:numPr>
        <w:jc w:val="both"/>
        <w:rPr>
          <w:rFonts w:ascii="Titillium Web Light" w:hAnsi="Titillium Web Light"/>
          <w:sz w:val="20"/>
          <w:szCs w:val="20"/>
        </w:rPr>
      </w:pPr>
      <w:ins w:id="237" w:author="Ewa ESCLAPEZ" w:date="2023-01-15T15:06:00Z">
        <w:r>
          <w:rPr>
            <w:rFonts w:ascii="Titillium Web Light" w:hAnsi="Titillium Web Light"/>
            <w:sz w:val="20"/>
            <w:szCs w:val="20"/>
          </w:rPr>
          <w:t xml:space="preserve">Wykonawca zobowiązuje się do dostarczenia instrukcji obsługi i użytkowania wypożyczonych drukarek wraz z ich oprogramowaniem. </w:t>
        </w:r>
      </w:ins>
    </w:p>
    <w:p w14:paraId="539C081A" w14:textId="77777777" w:rsidR="008A38E1" w:rsidRPr="00CD23CA" w:rsidRDefault="008A38E1" w:rsidP="008A38E1">
      <w:pPr>
        <w:pStyle w:val="Jasnasiatkaakcent31"/>
        <w:ind w:left="1068"/>
        <w:jc w:val="both"/>
        <w:rPr>
          <w:rFonts w:ascii="Titillium Web Light" w:hAnsi="Titillium Web Light"/>
          <w:sz w:val="20"/>
          <w:szCs w:val="20"/>
        </w:rPr>
      </w:pPr>
    </w:p>
    <w:p w14:paraId="7C4286A3" w14:textId="77777777" w:rsidR="009E4E91" w:rsidRPr="00CD23CA" w:rsidRDefault="009E4E91" w:rsidP="009E4E91">
      <w:pPr>
        <w:pStyle w:val="Jasnasiatkaakcent31"/>
        <w:jc w:val="both"/>
        <w:rPr>
          <w:rFonts w:ascii="Titillium Web Light" w:hAnsi="Titillium Web Light"/>
          <w:sz w:val="20"/>
          <w:szCs w:val="20"/>
        </w:rPr>
      </w:pPr>
    </w:p>
    <w:p w14:paraId="1F340F6E" w14:textId="3E228BE7" w:rsidR="00857C82" w:rsidRPr="00CD23CA" w:rsidRDefault="00743AC2" w:rsidP="004477D6">
      <w:pPr>
        <w:pStyle w:val="Jasnasiatkaakcent31"/>
        <w:numPr>
          <w:ilvl w:val="0"/>
          <w:numId w:val="25"/>
        </w:numPr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lastRenderedPageBreak/>
        <w:t xml:space="preserve">Z napraw </w:t>
      </w:r>
      <w:r w:rsidR="0023191F" w:rsidRPr="00CD23CA">
        <w:rPr>
          <w:rFonts w:ascii="Titillium Web Light" w:hAnsi="Titillium Web Light"/>
          <w:sz w:val="20"/>
          <w:szCs w:val="20"/>
        </w:rPr>
        <w:t>serwisowych</w:t>
      </w:r>
      <w:r w:rsidRPr="00CD23CA">
        <w:rPr>
          <w:rFonts w:ascii="Titillium Web Light" w:hAnsi="Titillium Web Light"/>
          <w:sz w:val="20"/>
          <w:szCs w:val="20"/>
        </w:rPr>
        <w:t xml:space="preserve"> wyłączone będą uszkodzenia wynikłe z przeróbek i</w:t>
      </w:r>
      <w:r w:rsidR="00E911C2" w:rsidRPr="00CD23CA">
        <w:rPr>
          <w:rFonts w:ascii="Titillium Web Light" w:hAnsi="Titillium Web Light"/>
          <w:sz w:val="20"/>
          <w:szCs w:val="20"/>
        </w:rPr>
        <w:t> </w:t>
      </w:r>
      <w:r w:rsidRPr="00CD23CA">
        <w:rPr>
          <w:rFonts w:ascii="Titillium Web Light" w:hAnsi="Titillium Web Light"/>
          <w:sz w:val="20"/>
          <w:szCs w:val="20"/>
        </w:rPr>
        <w:t xml:space="preserve">napraw dokonywanych przez osoby inne niż upoważnione przez </w:t>
      </w:r>
      <w:r w:rsidRPr="00CD23CA">
        <w:rPr>
          <w:rFonts w:ascii="Titillium Web Light" w:hAnsi="Titillium Web Light"/>
          <w:b/>
          <w:sz w:val="20"/>
          <w:szCs w:val="20"/>
        </w:rPr>
        <w:t>Wykonawcę</w:t>
      </w:r>
      <w:r w:rsidRPr="00CD23CA">
        <w:rPr>
          <w:rFonts w:ascii="Titillium Web Light" w:hAnsi="Titillium Web Light"/>
          <w:sz w:val="20"/>
          <w:szCs w:val="20"/>
        </w:rPr>
        <w:t xml:space="preserve">. </w:t>
      </w:r>
    </w:p>
    <w:p w14:paraId="2B40BE50" w14:textId="77777777" w:rsidR="004477D6" w:rsidRPr="00CD23CA" w:rsidRDefault="007E0A6D" w:rsidP="004477D6">
      <w:pPr>
        <w:pStyle w:val="Jasnasiatkaakcent31"/>
        <w:numPr>
          <w:ilvl w:val="0"/>
          <w:numId w:val="25"/>
        </w:numPr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b/>
          <w:sz w:val="20"/>
          <w:szCs w:val="20"/>
        </w:rPr>
        <w:t xml:space="preserve">Wykonawca </w:t>
      </w:r>
      <w:r w:rsidRPr="00CD23CA">
        <w:rPr>
          <w:rFonts w:ascii="Titillium Web Light" w:hAnsi="Titillium Web Light"/>
          <w:sz w:val="20"/>
          <w:szCs w:val="20"/>
        </w:rPr>
        <w:t>zobowiązuje się  do wykonywania usług objętych niniejszą Umową z</w:t>
      </w:r>
      <w:r w:rsidR="00E911C2" w:rsidRPr="00CD23CA">
        <w:rPr>
          <w:rFonts w:ascii="Titillium Web Light" w:hAnsi="Titillium Web Light"/>
          <w:sz w:val="20"/>
          <w:szCs w:val="20"/>
        </w:rPr>
        <w:t> </w:t>
      </w:r>
      <w:r w:rsidRPr="00CD23CA">
        <w:rPr>
          <w:rFonts w:ascii="Titillium Web Light" w:hAnsi="Titillium Web Light"/>
          <w:sz w:val="20"/>
          <w:szCs w:val="20"/>
        </w:rPr>
        <w:t>zachowaniem szczególnej zawodowej staranności</w:t>
      </w:r>
      <w:r w:rsidR="001C3FBB" w:rsidRPr="00CD23CA">
        <w:rPr>
          <w:rFonts w:ascii="Titillium Web Light" w:hAnsi="Titillium Web Light"/>
          <w:sz w:val="20"/>
          <w:szCs w:val="20"/>
        </w:rPr>
        <w:t>.</w:t>
      </w:r>
    </w:p>
    <w:p w14:paraId="2362A624" w14:textId="3C482CC4" w:rsidR="004477D6" w:rsidRPr="00CD23CA" w:rsidRDefault="0023191F" w:rsidP="0023191F">
      <w:pPr>
        <w:pStyle w:val="Jasnasiatkaakcent31"/>
        <w:numPr>
          <w:ilvl w:val="0"/>
          <w:numId w:val="25"/>
        </w:numPr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 xml:space="preserve">Wszelkie </w:t>
      </w:r>
      <w:r w:rsidR="007E0A6D" w:rsidRPr="00CD23CA">
        <w:rPr>
          <w:rFonts w:ascii="Titillium Web Light" w:hAnsi="Titillium Web Light"/>
          <w:sz w:val="20"/>
          <w:szCs w:val="20"/>
        </w:rPr>
        <w:t xml:space="preserve">zgłoszenia serwisowe będą przekazywane </w:t>
      </w:r>
      <w:r w:rsidR="007E0A6D" w:rsidRPr="00CD23CA">
        <w:rPr>
          <w:rFonts w:ascii="Titillium Web Light" w:hAnsi="Titillium Web Light"/>
          <w:b/>
          <w:sz w:val="20"/>
          <w:szCs w:val="20"/>
        </w:rPr>
        <w:t>Wykonawcy</w:t>
      </w:r>
      <w:r w:rsidR="007E0A6D" w:rsidRPr="00CD23CA">
        <w:rPr>
          <w:rFonts w:ascii="Titillium Web Light" w:hAnsi="Titillium Web Light"/>
          <w:sz w:val="20"/>
          <w:szCs w:val="20"/>
        </w:rPr>
        <w:t xml:space="preserve"> w formie pisemnej, przy czym za formę pisemną uważanie jest zgłoszenie nadesłane </w:t>
      </w:r>
      <w:r w:rsidRPr="00CD23CA">
        <w:rPr>
          <w:rFonts w:ascii="Titillium Web Light" w:hAnsi="Titillium Web Light"/>
          <w:sz w:val="20"/>
          <w:szCs w:val="20"/>
        </w:rPr>
        <w:t>na adres mailowy: serwis.krakow@etisoft.com.pl;</w:t>
      </w:r>
    </w:p>
    <w:p w14:paraId="5A7C39C7" w14:textId="20263E0F" w:rsidR="004477D6" w:rsidRPr="00CD23CA" w:rsidRDefault="00144463" w:rsidP="00E911C2">
      <w:pPr>
        <w:pStyle w:val="Jasnasiatkaakcent31"/>
        <w:numPr>
          <w:ilvl w:val="0"/>
          <w:numId w:val="25"/>
        </w:numPr>
        <w:spacing w:before="240"/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W przypadku</w:t>
      </w:r>
      <w:r w:rsidR="007E0A6D" w:rsidRPr="00CD23CA">
        <w:rPr>
          <w:rFonts w:ascii="Titillium Web Light" w:hAnsi="Titillium Web Light"/>
          <w:sz w:val="20"/>
          <w:szCs w:val="20"/>
        </w:rPr>
        <w:t xml:space="preserve"> awarii niewymagających bezpośredniej interwencji </w:t>
      </w:r>
      <w:r w:rsidR="007E0A6D" w:rsidRPr="00CD23CA">
        <w:rPr>
          <w:rFonts w:ascii="Titillium Web Light" w:hAnsi="Titillium Web Light"/>
          <w:b/>
          <w:sz w:val="20"/>
          <w:szCs w:val="20"/>
        </w:rPr>
        <w:t>Wykonawcy</w:t>
      </w:r>
      <w:r w:rsidR="007E0A6D" w:rsidRPr="00CD23CA">
        <w:rPr>
          <w:rFonts w:ascii="Titillium Web Light" w:hAnsi="Titillium Web Light"/>
          <w:sz w:val="20"/>
          <w:szCs w:val="20"/>
        </w:rPr>
        <w:t xml:space="preserve"> Strony dopuszczają </w:t>
      </w:r>
      <w:r w:rsidR="00F66B24" w:rsidRPr="00CD23CA">
        <w:rPr>
          <w:rFonts w:ascii="Titillium Web Light" w:hAnsi="Titillium Web Light"/>
          <w:sz w:val="20"/>
          <w:szCs w:val="20"/>
        </w:rPr>
        <w:t>konsultacje</w:t>
      </w:r>
      <w:r w:rsidR="007E0A6D" w:rsidRPr="00CD23CA">
        <w:rPr>
          <w:rFonts w:ascii="Titillium Web Light" w:hAnsi="Titillium Web Light"/>
          <w:sz w:val="20"/>
          <w:szCs w:val="20"/>
        </w:rPr>
        <w:t xml:space="preserve"> </w:t>
      </w:r>
      <w:r w:rsidR="00F66B24" w:rsidRPr="00CD23CA">
        <w:rPr>
          <w:rFonts w:ascii="Titillium Web Light" w:hAnsi="Titillium Web Light"/>
          <w:sz w:val="20"/>
          <w:szCs w:val="20"/>
        </w:rPr>
        <w:t>telefoniczne</w:t>
      </w:r>
      <w:r w:rsidR="007E0A6D" w:rsidRPr="00CD23CA">
        <w:rPr>
          <w:rFonts w:ascii="Titillium Web Light" w:hAnsi="Titillium Web Light"/>
          <w:sz w:val="20"/>
          <w:szCs w:val="20"/>
        </w:rPr>
        <w:t xml:space="preserve"> w zakresie sposobu </w:t>
      </w:r>
      <w:r w:rsidR="0023191F" w:rsidRPr="00CD23CA">
        <w:rPr>
          <w:rFonts w:ascii="Titillium Web Light" w:hAnsi="Titillium Web Light"/>
          <w:sz w:val="20"/>
          <w:szCs w:val="20"/>
        </w:rPr>
        <w:t>i formy usunięcia danej awarii;</w:t>
      </w:r>
    </w:p>
    <w:p w14:paraId="45852697" w14:textId="0C3577FD" w:rsidR="0023191F" w:rsidRDefault="0023191F" w:rsidP="00612169">
      <w:pPr>
        <w:pStyle w:val="Jasnasiatkaakcent31"/>
        <w:numPr>
          <w:ilvl w:val="0"/>
          <w:numId w:val="25"/>
        </w:numPr>
        <w:spacing w:before="240"/>
        <w:ind w:left="709" w:hanging="709"/>
        <w:jc w:val="both"/>
        <w:rPr>
          <w:ins w:id="238" w:author="Ewa ESCLAPEZ" w:date="2023-01-15T15:07:00Z"/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 xml:space="preserve">W przypadku zmiany lokalizacji urządzeń wymagana jest pisemna zgoda </w:t>
      </w:r>
      <w:r w:rsidRPr="00CD23CA">
        <w:rPr>
          <w:rFonts w:ascii="Titillium Web Light" w:hAnsi="Titillium Web Light"/>
          <w:b/>
          <w:sz w:val="20"/>
          <w:szCs w:val="20"/>
        </w:rPr>
        <w:t>Wykonawcy</w:t>
      </w:r>
      <w:r w:rsidRPr="00CD23CA">
        <w:rPr>
          <w:rFonts w:ascii="Titillium Web Light" w:hAnsi="Titillium Web Light"/>
          <w:sz w:val="20"/>
          <w:szCs w:val="20"/>
        </w:rPr>
        <w:t>.</w:t>
      </w:r>
    </w:p>
    <w:p w14:paraId="4E42CA40" w14:textId="77777777" w:rsidR="00245FEE" w:rsidRDefault="00245FEE">
      <w:pPr>
        <w:pStyle w:val="Jasnasiatkaakcent31"/>
        <w:numPr>
          <w:ilvl w:val="0"/>
          <w:numId w:val="25"/>
        </w:numPr>
        <w:spacing w:before="240"/>
        <w:ind w:hanging="1068"/>
        <w:jc w:val="both"/>
        <w:rPr>
          <w:ins w:id="239" w:author="Ewa ESCLAPEZ" w:date="2023-01-15T15:09:00Z"/>
          <w:rFonts w:ascii="Titillium Web Light" w:hAnsi="Titillium Web Light"/>
          <w:sz w:val="20"/>
          <w:szCs w:val="20"/>
        </w:rPr>
        <w:pPrChange w:id="240" w:author="Ewa ESCLAPEZ" w:date="2023-01-15T16:54:00Z">
          <w:pPr>
            <w:pStyle w:val="Jasnasiatkaakcent31"/>
            <w:numPr>
              <w:numId w:val="25"/>
            </w:numPr>
            <w:spacing w:before="240"/>
            <w:ind w:left="1068" w:hanging="360"/>
            <w:jc w:val="both"/>
          </w:pPr>
        </w:pPrChange>
      </w:pPr>
      <w:ins w:id="241" w:author="Ewa ESCLAPEZ" w:date="2023-01-15T15:07:00Z">
        <w:r>
          <w:rPr>
            <w:rFonts w:ascii="Titillium Web Light" w:hAnsi="Titillium Web Light"/>
            <w:sz w:val="20"/>
            <w:szCs w:val="20"/>
          </w:rPr>
          <w:t xml:space="preserve">W przypadku niedotrzymania czasów naprawy określonych </w:t>
        </w:r>
      </w:ins>
      <w:ins w:id="242" w:author="Ewa ESCLAPEZ" w:date="2023-01-15T15:08:00Z">
        <w:r>
          <w:rPr>
            <w:rFonts w:ascii="Titillium Web Light" w:hAnsi="Titillium Web Light"/>
            <w:sz w:val="20"/>
            <w:szCs w:val="20"/>
          </w:rPr>
          <w:t xml:space="preserve">w </w:t>
        </w:r>
        <w:r w:rsidRPr="00245FEE">
          <w:rPr>
            <w:rFonts w:ascii="Titillium Web Light" w:hAnsi="Titillium Web Light"/>
            <w:sz w:val="20"/>
            <w:szCs w:val="20"/>
          </w:rPr>
          <w:t>§ 4</w:t>
        </w:r>
        <w:r>
          <w:rPr>
            <w:rFonts w:ascii="Titillium Web Light" w:hAnsi="Titillium Web Light"/>
            <w:sz w:val="20"/>
            <w:szCs w:val="20"/>
          </w:rPr>
          <w:t xml:space="preserve"> punkt 4.1 podpunkt 3 Zamawiający ma prawo nałożyć na wykonawcę karę umowną o warto</w:t>
        </w:r>
      </w:ins>
      <w:ins w:id="243" w:author="Ewa ESCLAPEZ" w:date="2023-01-15T15:09:00Z">
        <w:r>
          <w:rPr>
            <w:rFonts w:ascii="Titillium Web Light" w:hAnsi="Titillium Web Light"/>
            <w:sz w:val="20"/>
            <w:szCs w:val="20"/>
          </w:rPr>
          <w:t>ści</w:t>
        </w:r>
      </w:ins>
    </w:p>
    <w:p w14:paraId="65D20E7F" w14:textId="0EB1547C" w:rsidR="00245FEE" w:rsidRDefault="00245FEE">
      <w:pPr>
        <w:pStyle w:val="Jasnasiatkaakcent31"/>
        <w:spacing w:before="240"/>
        <w:ind w:left="0"/>
        <w:jc w:val="both"/>
        <w:rPr>
          <w:ins w:id="244" w:author="Ewa ESCLAPEZ" w:date="2023-01-15T15:09:00Z"/>
          <w:rFonts w:ascii="Titillium Web Light" w:hAnsi="Titillium Web Light"/>
          <w:sz w:val="20"/>
          <w:szCs w:val="20"/>
        </w:rPr>
        <w:pPrChange w:id="245" w:author="Ewa ESCLAPEZ" w:date="2023-01-15T16:54:00Z">
          <w:pPr>
            <w:pStyle w:val="Jasnasiatkaakcent31"/>
            <w:numPr>
              <w:numId w:val="25"/>
            </w:numPr>
            <w:spacing w:before="240"/>
            <w:ind w:left="1068" w:hanging="360"/>
            <w:jc w:val="both"/>
          </w:pPr>
        </w:pPrChange>
      </w:pPr>
      <w:ins w:id="246" w:author="Ewa ESCLAPEZ" w:date="2023-01-15T15:09:00Z">
        <w:r>
          <w:rPr>
            <w:rFonts w:ascii="Titillium Web Light" w:hAnsi="Titillium Web Light"/>
            <w:sz w:val="20"/>
            <w:szCs w:val="20"/>
          </w:rPr>
          <w:t xml:space="preserve">- </w:t>
        </w:r>
      </w:ins>
      <w:ins w:id="247" w:author="Ewa ESCLAPEZ" w:date="2023-01-15T15:08:00Z">
        <w:r>
          <w:rPr>
            <w:rFonts w:ascii="Titillium Web Light" w:hAnsi="Titillium Web Light"/>
            <w:sz w:val="20"/>
            <w:szCs w:val="20"/>
          </w:rPr>
          <w:t xml:space="preserve"> </w:t>
        </w:r>
      </w:ins>
      <w:ins w:id="248" w:author="Ewa ESCLAPEZ" w:date="2023-01-15T15:09:00Z">
        <w:r>
          <w:rPr>
            <w:rFonts w:ascii="Titillium Web Light" w:hAnsi="Titillium Web Light"/>
            <w:sz w:val="20"/>
            <w:szCs w:val="20"/>
          </w:rPr>
          <w:t>P1 – 500 złotych netto za każdy</w:t>
        </w:r>
      </w:ins>
      <w:ins w:id="249" w:author="Ewa ESCLAPEZ" w:date="2023-01-15T15:10:00Z">
        <w:r>
          <w:rPr>
            <w:rFonts w:ascii="Titillium Web Light" w:hAnsi="Titillium Web Light"/>
            <w:sz w:val="20"/>
            <w:szCs w:val="20"/>
          </w:rPr>
          <w:t xml:space="preserve"> rozpoczęty</w:t>
        </w:r>
      </w:ins>
      <w:ins w:id="250" w:author="Ewa ESCLAPEZ" w:date="2023-01-15T15:09:00Z">
        <w:r>
          <w:rPr>
            <w:rFonts w:ascii="Titillium Web Light" w:hAnsi="Titillium Web Light"/>
            <w:sz w:val="20"/>
            <w:szCs w:val="20"/>
          </w:rPr>
          <w:t xml:space="preserve"> dzień opóźnienia</w:t>
        </w:r>
      </w:ins>
    </w:p>
    <w:p w14:paraId="1E7CFEB9" w14:textId="69996CDD" w:rsidR="00245FEE" w:rsidRDefault="00245FEE">
      <w:pPr>
        <w:pStyle w:val="Jasnasiatkaakcent31"/>
        <w:spacing w:before="240"/>
        <w:ind w:left="0"/>
        <w:jc w:val="both"/>
        <w:rPr>
          <w:ins w:id="251" w:author="Ewa ESCLAPEZ" w:date="2023-01-15T15:10:00Z"/>
          <w:rFonts w:ascii="Titillium Web Light" w:hAnsi="Titillium Web Light"/>
          <w:sz w:val="20"/>
          <w:szCs w:val="20"/>
        </w:rPr>
        <w:pPrChange w:id="252" w:author="Ewa ESCLAPEZ" w:date="2023-01-15T16:54:00Z">
          <w:pPr>
            <w:pStyle w:val="Jasnasiatkaakcent31"/>
            <w:numPr>
              <w:numId w:val="25"/>
            </w:numPr>
            <w:spacing w:before="240"/>
            <w:ind w:left="1068" w:hanging="360"/>
            <w:jc w:val="both"/>
          </w:pPr>
        </w:pPrChange>
      </w:pPr>
      <w:ins w:id="253" w:author="Ewa ESCLAPEZ" w:date="2023-01-15T15:09:00Z">
        <w:r>
          <w:rPr>
            <w:rFonts w:ascii="Titillium Web Light" w:hAnsi="Titillium Web Light"/>
            <w:sz w:val="20"/>
            <w:szCs w:val="20"/>
          </w:rPr>
          <w:t xml:space="preserve">- P2 – 250 złotych netto za każdy </w:t>
        </w:r>
      </w:ins>
      <w:ins w:id="254" w:author="Ewa ESCLAPEZ" w:date="2023-01-15T15:10:00Z">
        <w:r>
          <w:rPr>
            <w:rFonts w:ascii="Titillium Web Light" w:hAnsi="Titillium Web Light"/>
            <w:sz w:val="20"/>
            <w:szCs w:val="20"/>
          </w:rPr>
          <w:t xml:space="preserve">rozpoczęty </w:t>
        </w:r>
      </w:ins>
      <w:ins w:id="255" w:author="Ewa ESCLAPEZ" w:date="2023-01-15T15:09:00Z">
        <w:r>
          <w:rPr>
            <w:rFonts w:ascii="Titillium Web Light" w:hAnsi="Titillium Web Light"/>
            <w:sz w:val="20"/>
            <w:szCs w:val="20"/>
          </w:rPr>
          <w:t>dzi</w:t>
        </w:r>
      </w:ins>
      <w:ins w:id="256" w:author="Ewa ESCLAPEZ" w:date="2023-01-15T15:10:00Z">
        <w:r>
          <w:rPr>
            <w:rFonts w:ascii="Titillium Web Light" w:hAnsi="Titillium Web Light"/>
            <w:sz w:val="20"/>
            <w:szCs w:val="20"/>
          </w:rPr>
          <w:t>eń opóźnienia</w:t>
        </w:r>
      </w:ins>
    </w:p>
    <w:p w14:paraId="04707732" w14:textId="37C80DF5" w:rsidR="00245FEE" w:rsidRPr="00CD23CA" w:rsidRDefault="00245FEE">
      <w:pPr>
        <w:pStyle w:val="Jasnasiatkaakcent31"/>
        <w:spacing w:before="240"/>
        <w:ind w:left="0"/>
        <w:jc w:val="both"/>
        <w:rPr>
          <w:rFonts w:ascii="Titillium Web Light" w:hAnsi="Titillium Web Light"/>
          <w:sz w:val="20"/>
          <w:szCs w:val="20"/>
        </w:rPr>
        <w:pPrChange w:id="257" w:author="Ewa ESCLAPEZ" w:date="2023-01-15T16:54:00Z">
          <w:pPr>
            <w:pStyle w:val="Jasnasiatkaakcent31"/>
            <w:numPr>
              <w:numId w:val="25"/>
            </w:numPr>
            <w:spacing w:before="240"/>
            <w:ind w:left="1068" w:hanging="360"/>
            <w:jc w:val="both"/>
          </w:pPr>
        </w:pPrChange>
      </w:pPr>
      <w:ins w:id="258" w:author="Ewa ESCLAPEZ" w:date="2023-01-15T15:10:00Z">
        <w:r>
          <w:rPr>
            <w:rFonts w:ascii="Titillium Web Light" w:hAnsi="Titillium Web Light"/>
            <w:sz w:val="20"/>
            <w:szCs w:val="20"/>
          </w:rPr>
          <w:t>- P3 – 50 złotych za każdy rozpoczęty dzień opóźnienia</w:t>
        </w:r>
      </w:ins>
    </w:p>
    <w:p w14:paraId="6AC16ED7" w14:textId="77777777" w:rsidR="009504D5" w:rsidRPr="00CD23CA" w:rsidRDefault="004477D6" w:rsidP="00E911C2">
      <w:pPr>
        <w:pBdr>
          <w:bottom w:val="single" w:sz="12" w:space="1" w:color="auto"/>
        </w:pBdr>
        <w:spacing w:before="240"/>
        <w:jc w:val="center"/>
        <w:rPr>
          <w:rFonts w:ascii="Titillium Web Light" w:hAnsi="Titillium Web Light"/>
          <w:b/>
          <w:sz w:val="20"/>
          <w:szCs w:val="20"/>
        </w:rPr>
      </w:pPr>
      <w:r w:rsidRPr="00CD23CA">
        <w:rPr>
          <w:rFonts w:ascii="Titillium Web Light" w:hAnsi="Titillium Web Light"/>
          <w:b/>
          <w:sz w:val="20"/>
          <w:szCs w:val="20"/>
        </w:rPr>
        <w:t>§ 5</w:t>
      </w:r>
    </w:p>
    <w:p w14:paraId="19C62F5C" w14:textId="77777777" w:rsidR="00634BF3" w:rsidRPr="00CD23CA" w:rsidRDefault="00F66B24" w:rsidP="004477D6">
      <w:pPr>
        <w:pStyle w:val="Jasnasiatkaakcent31"/>
        <w:numPr>
          <w:ilvl w:val="0"/>
          <w:numId w:val="27"/>
        </w:numPr>
        <w:spacing w:after="60"/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b/>
          <w:sz w:val="20"/>
          <w:szCs w:val="20"/>
        </w:rPr>
        <w:t>Zamawiający</w:t>
      </w:r>
      <w:r w:rsidRPr="00CD23CA">
        <w:rPr>
          <w:rFonts w:ascii="Titillium Web Light" w:hAnsi="Titillium Web Light"/>
          <w:sz w:val="20"/>
          <w:szCs w:val="20"/>
        </w:rPr>
        <w:t xml:space="preserve"> zobowiązuje się do</w:t>
      </w:r>
      <w:r w:rsidR="00634BF3" w:rsidRPr="00CD23CA">
        <w:rPr>
          <w:rFonts w:ascii="Titillium Web Light" w:hAnsi="Titillium Web Light"/>
          <w:sz w:val="20"/>
          <w:szCs w:val="20"/>
        </w:rPr>
        <w:t>:</w:t>
      </w:r>
    </w:p>
    <w:p w14:paraId="63139C8F" w14:textId="77777777" w:rsidR="00546789" w:rsidRPr="00CD23CA" w:rsidRDefault="00546789" w:rsidP="00546789">
      <w:pPr>
        <w:pStyle w:val="Jasnasiatkaakcent31"/>
        <w:spacing w:after="60"/>
        <w:ind w:left="360"/>
        <w:jc w:val="both"/>
        <w:rPr>
          <w:rFonts w:ascii="Titillium Web Light" w:hAnsi="Titillium Web Light"/>
          <w:sz w:val="20"/>
          <w:szCs w:val="20"/>
        </w:rPr>
      </w:pPr>
    </w:p>
    <w:p w14:paraId="1411B0C1" w14:textId="07DEF025" w:rsidR="000052E9" w:rsidRPr="00CD23CA" w:rsidRDefault="000052E9" w:rsidP="00F66B24">
      <w:pPr>
        <w:pStyle w:val="Jasnasiatkaakcent31"/>
        <w:numPr>
          <w:ilvl w:val="0"/>
          <w:numId w:val="44"/>
        </w:numPr>
        <w:spacing w:after="120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Wykorzystania wypożyczonych urządzeń do druku etykiet, wymienionych w par. 3 pkt. 1 wyłącznie zgodnie z przeznaczeniem, z należytą dbałością o czyszczenie</w:t>
      </w:r>
      <w:r w:rsidR="00E007C9" w:rsidRPr="00CD23CA">
        <w:rPr>
          <w:rFonts w:ascii="Titillium Web Light" w:hAnsi="Titillium Web Light"/>
          <w:sz w:val="20"/>
          <w:szCs w:val="20"/>
        </w:rPr>
        <w:t xml:space="preserve"> urządzeń oraz</w:t>
      </w:r>
      <w:r w:rsidRPr="00CD23CA">
        <w:rPr>
          <w:rFonts w:ascii="Titillium Web Light" w:hAnsi="Titillium Web Light"/>
          <w:sz w:val="20"/>
          <w:szCs w:val="20"/>
        </w:rPr>
        <w:t xml:space="preserve"> głowic, </w:t>
      </w:r>
      <w:r w:rsidR="00E53CA4" w:rsidRPr="00CD23CA">
        <w:rPr>
          <w:rFonts w:ascii="Titillium Web Light" w:hAnsi="Titillium Web Light"/>
          <w:sz w:val="20"/>
          <w:szCs w:val="20"/>
        </w:rPr>
        <w:t xml:space="preserve">po każdorazowym zużyciu kalki barwiącej, </w:t>
      </w:r>
      <w:r w:rsidRPr="00CD23CA">
        <w:rPr>
          <w:rFonts w:ascii="Titillium Web Light" w:hAnsi="Titillium Web Light"/>
          <w:sz w:val="20"/>
          <w:szCs w:val="20"/>
        </w:rPr>
        <w:t>zgodnie z instrukcją czys</w:t>
      </w:r>
      <w:r w:rsidR="00E007C9" w:rsidRPr="00CD23CA">
        <w:rPr>
          <w:rFonts w:ascii="Titillium Web Light" w:hAnsi="Titillium Web Light"/>
          <w:sz w:val="20"/>
          <w:szCs w:val="20"/>
        </w:rPr>
        <w:t>z</w:t>
      </w:r>
      <w:r w:rsidRPr="00CD23CA">
        <w:rPr>
          <w:rFonts w:ascii="Titillium Web Light" w:hAnsi="Titillium Web Light"/>
          <w:sz w:val="20"/>
          <w:szCs w:val="20"/>
        </w:rPr>
        <w:t>czenia</w:t>
      </w:r>
      <w:r w:rsidR="00E007C9" w:rsidRPr="00CD23CA">
        <w:rPr>
          <w:rFonts w:ascii="Titillium Web Light" w:hAnsi="Titillium Web Light"/>
          <w:sz w:val="20"/>
          <w:szCs w:val="20"/>
        </w:rPr>
        <w:t>.</w:t>
      </w:r>
    </w:p>
    <w:p w14:paraId="0F12EFDB" w14:textId="4144E257" w:rsidR="00E53CA4" w:rsidRPr="00CD23CA" w:rsidRDefault="00E53CA4" w:rsidP="00F66B24">
      <w:pPr>
        <w:pStyle w:val="Jasnasiatkaakcent31"/>
        <w:numPr>
          <w:ilvl w:val="0"/>
          <w:numId w:val="44"/>
        </w:numPr>
        <w:spacing w:after="120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 xml:space="preserve">Stosowania do druku wyłącznie materiałów eksploatacyjnych zakupionych u </w:t>
      </w:r>
      <w:r w:rsidRPr="00CD23CA">
        <w:rPr>
          <w:rFonts w:ascii="Titillium Web Light" w:hAnsi="Titillium Web Light"/>
          <w:b/>
          <w:sz w:val="20"/>
          <w:szCs w:val="20"/>
        </w:rPr>
        <w:t>Wykonawcy</w:t>
      </w:r>
      <w:r w:rsidRPr="00CD23CA">
        <w:rPr>
          <w:rFonts w:ascii="Titillium Web Light" w:hAnsi="Titillium Web Light"/>
          <w:sz w:val="20"/>
          <w:szCs w:val="20"/>
        </w:rPr>
        <w:t>.</w:t>
      </w:r>
    </w:p>
    <w:p w14:paraId="026A0660" w14:textId="32FAD3E7" w:rsidR="00546789" w:rsidRPr="00CD23CA" w:rsidRDefault="00E007C9" w:rsidP="00F66B24">
      <w:pPr>
        <w:pStyle w:val="Jasnasiatkaakcent31"/>
        <w:numPr>
          <w:ilvl w:val="0"/>
          <w:numId w:val="44"/>
        </w:numPr>
        <w:spacing w:after="120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Dokonywania terminowych płatności za materiały eksploatacyjne,</w:t>
      </w:r>
      <w:r w:rsidR="00F66B24" w:rsidRPr="00CD23CA">
        <w:rPr>
          <w:rFonts w:ascii="Titillium Web Light" w:hAnsi="Titillium Web Light"/>
          <w:sz w:val="20"/>
          <w:szCs w:val="20"/>
        </w:rPr>
        <w:t xml:space="preserve"> realizowan</w:t>
      </w:r>
      <w:r w:rsidRPr="00CD23CA">
        <w:rPr>
          <w:rFonts w:ascii="Titillium Web Light" w:hAnsi="Titillium Web Light"/>
          <w:sz w:val="20"/>
          <w:szCs w:val="20"/>
        </w:rPr>
        <w:t>e</w:t>
      </w:r>
      <w:r w:rsidR="00F66B24" w:rsidRPr="00CD23CA">
        <w:rPr>
          <w:rFonts w:ascii="Titillium Web Light" w:hAnsi="Titillium Web Light"/>
          <w:sz w:val="20"/>
          <w:szCs w:val="20"/>
        </w:rPr>
        <w:t xml:space="preserve"> w oparciu o faktur</w:t>
      </w:r>
      <w:r w:rsidRPr="00CD23CA">
        <w:rPr>
          <w:rFonts w:ascii="Titillium Web Light" w:hAnsi="Titillium Web Light"/>
          <w:sz w:val="20"/>
          <w:szCs w:val="20"/>
        </w:rPr>
        <w:t>y</w:t>
      </w:r>
      <w:r w:rsidR="00F66B24" w:rsidRPr="00CD23CA">
        <w:rPr>
          <w:rFonts w:ascii="Titillium Web Light" w:hAnsi="Titillium Web Light"/>
          <w:sz w:val="20"/>
          <w:szCs w:val="20"/>
        </w:rPr>
        <w:t xml:space="preserve"> VAT </w:t>
      </w:r>
      <w:r w:rsidR="00F66B24" w:rsidRPr="00CD23CA">
        <w:rPr>
          <w:rFonts w:ascii="Titillium Web Light" w:hAnsi="Titillium Web Light"/>
          <w:b/>
          <w:sz w:val="20"/>
          <w:szCs w:val="20"/>
        </w:rPr>
        <w:t>Wykonawcy</w:t>
      </w:r>
      <w:r w:rsidRPr="00CD23CA">
        <w:rPr>
          <w:rFonts w:ascii="Titillium Web Light" w:hAnsi="Titillium Web Light"/>
          <w:b/>
          <w:sz w:val="20"/>
          <w:szCs w:val="20"/>
        </w:rPr>
        <w:t>,</w:t>
      </w:r>
      <w:r w:rsidR="00F66B24" w:rsidRPr="00CD23CA">
        <w:rPr>
          <w:rFonts w:ascii="Titillium Web Light" w:hAnsi="Titillium Web Light"/>
          <w:sz w:val="20"/>
          <w:szCs w:val="20"/>
        </w:rPr>
        <w:t xml:space="preserve"> w terminie 60 dni na wskazany rachunek bankowy </w:t>
      </w:r>
      <w:r w:rsidR="00F66B24" w:rsidRPr="00CD23CA">
        <w:rPr>
          <w:rFonts w:ascii="Titillium Web Light" w:hAnsi="Titillium Web Light"/>
          <w:b/>
          <w:sz w:val="20"/>
          <w:szCs w:val="20"/>
        </w:rPr>
        <w:t>Wykonawcy</w:t>
      </w:r>
      <w:r w:rsidR="00F66B24" w:rsidRPr="00CD23CA">
        <w:rPr>
          <w:rFonts w:ascii="Titillium Web Light" w:hAnsi="Titillium Web Light"/>
          <w:sz w:val="20"/>
          <w:szCs w:val="20"/>
        </w:rPr>
        <w:t>. Do kwoty wynagrodzenia doliczony zostanie podatek VAT według stawki obowiązującej w dniu wystawienia faktury;</w:t>
      </w:r>
    </w:p>
    <w:p w14:paraId="579C5FE5" w14:textId="0E37E773" w:rsidR="0023191F" w:rsidRPr="00CD23CA" w:rsidRDefault="0023191F" w:rsidP="00F66B24">
      <w:pPr>
        <w:pStyle w:val="Jasnasiatkaakcent31"/>
        <w:numPr>
          <w:ilvl w:val="0"/>
          <w:numId w:val="44"/>
        </w:numPr>
        <w:spacing w:after="120"/>
        <w:jc w:val="both"/>
        <w:rPr>
          <w:rFonts w:ascii="Titillium Web Light" w:hAnsi="Titillium Web Light"/>
          <w:sz w:val="20"/>
          <w:szCs w:val="20"/>
        </w:rPr>
      </w:pPr>
      <w:commentRangeStart w:id="259"/>
      <w:r w:rsidRPr="00CD23CA">
        <w:rPr>
          <w:rFonts w:ascii="Titillium Web Light" w:hAnsi="Titillium Web Light"/>
          <w:sz w:val="20"/>
          <w:szCs w:val="20"/>
        </w:rPr>
        <w:t>Pokrycia kosztów wartości urządzenia, określonego w dokumencie Wypożyczenia</w:t>
      </w:r>
      <w:r w:rsidR="00D50B80" w:rsidRPr="00CD23CA">
        <w:rPr>
          <w:rFonts w:ascii="Titillium Web Light" w:hAnsi="Titillium Web Light"/>
          <w:sz w:val="20"/>
          <w:szCs w:val="20"/>
        </w:rPr>
        <w:t xml:space="preserve">, pomniejszonego o koszty eksploatacji, stanowiące 20% w skali roku, w wypadku uszkodzenia lub zniszczenia w wyniku zdarzenia losowego (zalanie, pożar, kradzież, umyślne działanie, itp.) na podstawie faktury, wystawionej przez </w:t>
      </w:r>
      <w:r w:rsidR="00D50B80" w:rsidRPr="00CD23CA">
        <w:rPr>
          <w:rFonts w:ascii="Titillium Web Light" w:hAnsi="Titillium Web Light"/>
          <w:b/>
          <w:sz w:val="20"/>
          <w:szCs w:val="20"/>
        </w:rPr>
        <w:t>Wykonawcę</w:t>
      </w:r>
      <w:r w:rsidR="00D50B80" w:rsidRPr="00CD23CA">
        <w:rPr>
          <w:rFonts w:ascii="Titillium Web Light" w:hAnsi="Titillium Web Light"/>
          <w:sz w:val="20"/>
          <w:szCs w:val="20"/>
        </w:rPr>
        <w:t>;</w:t>
      </w:r>
      <w:commentRangeEnd w:id="259"/>
      <w:r w:rsidR="0073118B">
        <w:rPr>
          <w:rStyle w:val="CommentReference"/>
        </w:rPr>
        <w:commentReference w:id="259"/>
      </w:r>
    </w:p>
    <w:p w14:paraId="3F72EBDB" w14:textId="286D947D" w:rsidR="003F14E2" w:rsidRDefault="00590309" w:rsidP="003F14E2">
      <w:pPr>
        <w:pStyle w:val="Jasnasiatkaakcent31"/>
        <w:numPr>
          <w:ilvl w:val="0"/>
          <w:numId w:val="44"/>
        </w:numPr>
        <w:spacing w:after="120"/>
        <w:jc w:val="both"/>
        <w:rPr>
          <w:ins w:id="260" w:author="Ewa ESCLAPEZ" w:date="2023-01-15T16:17:00Z"/>
          <w:rFonts w:ascii="Titillium Web Light" w:hAnsi="Titillium Web Light"/>
          <w:sz w:val="20"/>
          <w:szCs w:val="20"/>
        </w:rPr>
      </w:pPr>
      <w:commentRangeStart w:id="261"/>
      <w:r w:rsidRPr="00CD23CA">
        <w:rPr>
          <w:rFonts w:ascii="Titillium Web Light" w:hAnsi="Titillium Web Light"/>
          <w:sz w:val="20"/>
          <w:szCs w:val="20"/>
        </w:rPr>
        <w:t xml:space="preserve">Przesyłania zamówień na towary handlowe, </w:t>
      </w:r>
      <w:r w:rsidRPr="00E97A03">
        <w:rPr>
          <w:rFonts w:ascii="Titillium Web Light" w:hAnsi="Titillium Web Light"/>
          <w:strike/>
          <w:sz w:val="20"/>
          <w:szCs w:val="20"/>
          <w:rPrChange w:id="262" w:author="Ewa ESCLAPEZ" w:date="2023-01-15T16:01:00Z">
            <w:rPr>
              <w:rFonts w:ascii="Titillium Web Light" w:hAnsi="Titillium Web Light"/>
              <w:sz w:val="20"/>
              <w:szCs w:val="20"/>
            </w:rPr>
          </w:rPrChange>
        </w:rPr>
        <w:t>zgodnie z obowiązującą ofertą</w:t>
      </w:r>
      <w:r w:rsidRPr="00CD23CA">
        <w:rPr>
          <w:rFonts w:ascii="Titillium Web Light" w:hAnsi="Titillium Web Light"/>
          <w:sz w:val="20"/>
          <w:szCs w:val="20"/>
        </w:rPr>
        <w:t>,  na adres e-mail wskazany w komparycji Umowy w rubryce PRZESYŁANIE ZAMÓWIEŃ</w:t>
      </w:r>
      <w:commentRangeEnd w:id="261"/>
      <w:r w:rsidR="00420485">
        <w:rPr>
          <w:rStyle w:val="CommentReference"/>
        </w:rPr>
        <w:commentReference w:id="261"/>
      </w:r>
      <w:ins w:id="263" w:author="Ewa ESCLAPEZ" w:date="2023-01-15T15:18:00Z">
        <w:r w:rsidR="003F14E2">
          <w:rPr>
            <w:rFonts w:ascii="Titillium Web Light" w:hAnsi="Titillium Web Light"/>
            <w:sz w:val="20"/>
            <w:szCs w:val="20"/>
          </w:rPr>
          <w:t xml:space="preserve">. </w:t>
        </w:r>
      </w:ins>
    </w:p>
    <w:p w14:paraId="7E8C5064" w14:textId="4869CE64" w:rsidR="00851AE2" w:rsidRPr="00851AE2" w:rsidRDefault="00851AE2" w:rsidP="00851AE2">
      <w:pPr>
        <w:pStyle w:val="Jasnasiatkaakcent31"/>
        <w:numPr>
          <w:ilvl w:val="0"/>
          <w:numId w:val="44"/>
        </w:numPr>
        <w:spacing w:after="120"/>
        <w:jc w:val="both"/>
        <w:rPr>
          <w:rFonts w:ascii="Titillium Web Light" w:hAnsi="Titillium Web Light"/>
          <w:sz w:val="20"/>
          <w:szCs w:val="20"/>
        </w:rPr>
      </w:pPr>
      <w:ins w:id="264" w:author="Ewa ESCLAPEZ" w:date="2023-01-15T16:17:00Z">
        <w:r w:rsidRPr="00851AE2">
          <w:rPr>
            <w:rFonts w:ascii="Titillium Web Light" w:hAnsi="Titillium Web Light"/>
            <w:sz w:val="20"/>
            <w:szCs w:val="20"/>
          </w:rPr>
          <w:t xml:space="preserve">Wszystkie zamówienia muszą zostać potwierdzone drogą elektroniczną na adres </w:t>
        </w:r>
        <w:r w:rsidRPr="007C2B8A">
          <w:rPr>
            <w:rFonts w:ascii="Titillium Web Light" w:hAnsi="Titillium Web Light"/>
            <w:sz w:val="20"/>
            <w:szCs w:val="20"/>
          </w:rPr>
          <w:t xml:space="preserve">Zamawiającego, przez </w:t>
        </w:r>
      </w:ins>
      <w:ins w:id="265" w:author="Ewa ESCLAPEZ" w:date="2023-01-15T16:18:00Z">
        <w:r w:rsidRPr="007C2B8A">
          <w:rPr>
            <w:rFonts w:ascii="Titillium Web Light" w:hAnsi="Titillium Web Light"/>
            <w:sz w:val="20"/>
            <w:szCs w:val="20"/>
          </w:rPr>
          <w:t>Wykonawc</w:t>
        </w:r>
        <w:r w:rsidRPr="001B7BEC">
          <w:rPr>
            <w:rFonts w:ascii="Titillium Web Light" w:hAnsi="Titillium Web Light"/>
            <w:sz w:val="20"/>
            <w:szCs w:val="20"/>
          </w:rPr>
          <w:t>ę</w:t>
        </w:r>
      </w:ins>
      <w:ins w:id="266" w:author="Ewa ESCLAPEZ" w:date="2023-01-15T16:17:00Z">
        <w:r w:rsidRPr="001B7BEC">
          <w:rPr>
            <w:rFonts w:ascii="Titillium Web Light" w:hAnsi="Titillium Web Light"/>
            <w:sz w:val="20"/>
            <w:szCs w:val="20"/>
          </w:rPr>
          <w:t xml:space="preserve"> do 16:30 w dniu wysłania zamówienia do </w:t>
        </w:r>
        <w:del w:id="267" w:author="Adrian Piasek" w:date="2023-02-02T11:55:00Z">
          <w:r w:rsidRPr="001B7BEC" w:rsidDel="00523FCD">
            <w:rPr>
              <w:rFonts w:ascii="Titillium Web Light" w:hAnsi="Titillium Web Light"/>
              <w:sz w:val="20"/>
              <w:szCs w:val="20"/>
            </w:rPr>
            <w:delText>Sprzedającego</w:delText>
          </w:r>
        </w:del>
      </w:ins>
      <w:ins w:id="268" w:author="Adrian Piasek" w:date="2023-02-02T11:55:00Z">
        <w:r w:rsidR="00523FCD">
          <w:rPr>
            <w:rFonts w:ascii="Titillium Web Light" w:hAnsi="Titillium Web Light"/>
            <w:sz w:val="20"/>
            <w:szCs w:val="20"/>
          </w:rPr>
          <w:t>Wykonawcy</w:t>
        </w:r>
      </w:ins>
      <w:ins w:id="269" w:author="Ewa ESCLAPEZ" w:date="2023-01-15T16:17:00Z">
        <w:r w:rsidRPr="001B7BEC">
          <w:rPr>
            <w:rFonts w:ascii="Titillium Web Light" w:hAnsi="Titillium Web Light"/>
            <w:sz w:val="20"/>
            <w:szCs w:val="20"/>
          </w:rPr>
          <w:t xml:space="preserve">. </w:t>
        </w:r>
        <w:r w:rsidRPr="00F81DB4">
          <w:rPr>
            <w:rFonts w:ascii="Titillium Web Light" w:hAnsi="Titillium Web Light"/>
            <w:sz w:val="20"/>
            <w:szCs w:val="20"/>
          </w:rPr>
          <w:t>Potwierdzenie wysłane mailem, powinno zawierać w tytule numer zamówienia</w:t>
        </w:r>
      </w:ins>
      <w:ins w:id="270" w:author="Ewa ESCLAPEZ" w:date="2023-01-15T16:18:00Z">
        <w:r w:rsidRPr="008B4C87">
          <w:rPr>
            <w:rFonts w:ascii="Titillium Web Light" w:hAnsi="Titillium Web Light"/>
            <w:sz w:val="20"/>
            <w:szCs w:val="20"/>
          </w:rPr>
          <w:t xml:space="preserve"> oraz </w:t>
        </w:r>
      </w:ins>
      <w:ins w:id="271" w:author="Ewa ESCLAPEZ" w:date="2023-01-15T16:17:00Z">
        <w:r w:rsidRPr="008B4C87">
          <w:rPr>
            <w:rFonts w:ascii="Titillium Web Light" w:hAnsi="Titillium Web Light"/>
            <w:sz w:val="20"/>
            <w:szCs w:val="20"/>
          </w:rPr>
          <w:t>co najmniej następujące elementy:</w:t>
        </w:r>
      </w:ins>
      <w:ins w:id="272" w:author="Ewa ESCLAPEZ" w:date="2023-01-15T16:18:00Z">
        <w:r w:rsidRPr="00BD62CD">
          <w:rPr>
            <w:rFonts w:ascii="Titillium Web Light" w:hAnsi="Titillium Web Light"/>
            <w:sz w:val="20"/>
            <w:szCs w:val="20"/>
          </w:rPr>
          <w:t xml:space="preserve"> </w:t>
        </w:r>
      </w:ins>
      <w:ins w:id="273" w:author="Ewa ESCLAPEZ" w:date="2023-01-15T16:17:00Z">
        <w:r w:rsidRPr="00BD62CD">
          <w:rPr>
            <w:rFonts w:ascii="Titillium Web Light" w:hAnsi="Titillium Web Light"/>
            <w:sz w:val="20"/>
            <w:szCs w:val="20"/>
          </w:rPr>
          <w:t>nazwę produktu,</w:t>
        </w:r>
      </w:ins>
      <w:ins w:id="274" w:author="Ewa ESCLAPEZ" w:date="2023-01-15T16:18:00Z">
        <w:r w:rsidRPr="00BD62CD">
          <w:rPr>
            <w:rFonts w:ascii="Titillium Web Light" w:hAnsi="Titillium Web Light"/>
            <w:sz w:val="20"/>
            <w:szCs w:val="20"/>
          </w:rPr>
          <w:t xml:space="preserve"> </w:t>
        </w:r>
      </w:ins>
      <w:ins w:id="275" w:author="Ewa ESCLAPEZ" w:date="2023-01-15T16:17:00Z">
        <w:r w:rsidRPr="00BD62CD">
          <w:rPr>
            <w:rFonts w:ascii="Titillium Web Light" w:hAnsi="Titillium Web Light"/>
            <w:sz w:val="20"/>
            <w:szCs w:val="20"/>
          </w:rPr>
          <w:t>ilość towaru,</w:t>
        </w:r>
      </w:ins>
      <w:ins w:id="276" w:author="Ewa ESCLAPEZ" w:date="2023-01-15T16:18:00Z">
        <w:r w:rsidRPr="00BD62CD">
          <w:rPr>
            <w:rFonts w:ascii="Titillium Web Light" w:hAnsi="Titillium Web Light"/>
            <w:sz w:val="20"/>
            <w:szCs w:val="20"/>
          </w:rPr>
          <w:t xml:space="preserve"> </w:t>
        </w:r>
      </w:ins>
      <w:ins w:id="277" w:author="Ewa ESCLAPEZ" w:date="2023-01-15T16:17:00Z">
        <w:r w:rsidRPr="00F668B3">
          <w:rPr>
            <w:rFonts w:ascii="Titillium Web Light" w:hAnsi="Titillium Web Light"/>
            <w:sz w:val="20"/>
            <w:szCs w:val="20"/>
          </w:rPr>
          <w:t>datę dostawy,</w:t>
        </w:r>
      </w:ins>
      <w:ins w:id="278" w:author="Ewa ESCLAPEZ" w:date="2023-01-15T16:18:00Z">
        <w:r w:rsidRPr="00612169">
          <w:rPr>
            <w:rFonts w:ascii="Titillium Web Light" w:hAnsi="Titillium Web Light"/>
            <w:sz w:val="20"/>
            <w:szCs w:val="20"/>
          </w:rPr>
          <w:t xml:space="preserve"> </w:t>
        </w:r>
      </w:ins>
      <w:ins w:id="279" w:author="Ewa ESCLAPEZ" w:date="2023-01-15T16:17:00Z">
        <w:r w:rsidRPr="00612169">
          <w:rPr>
            <w:rFonts w:ascii="Titillium Web Light" w:hAnsi="Titillium Web Light"/>
            <w:sz w:val="20"/>
            <w:szCs w:val="20"/>
          </w:rPr>
          <w:t>miejsce dostawy.</w:t>
        </w:r>
      </w:ins>
      <w:ins w:id="280" w:author="Ewa ESCLAPEZ" w:date="2023-01-15T16:19:00Z">
        <w:r w:rsidRPr="00612169">
          <w:rPr>
            <w:rFonts w:ascii="Titillium Web Light" w:hAnsi="Titillium Web Light"/>
            <w:sz w:val="20"/>
            <w:szCs w:val="20"/>
          </w:rPr>
          <w:t xml:space="preserve"> W przypadku braku potwierdzenia zamówienia w wyżej </w:t>
        </w:r>
      </w:ins>
      <w:ins w:id="281" w:author="Ewa ESCLAPEZ" w:date="2023-01-15T16:20:00Z">
        <w:r w:rsidRPr="00612169">
          <w:rPr>
            <w:rFonts w:ascii="Titillium Web Light" w:hAnsi="Titillium Web Light"/>
            <w:sz w:val="20"/>
            <w:szCs w:val="20"/>
          </w:rPr>
          <w:t>określonym</w:t>
        </w:r>
      </w:ins>
      <w:ins w:id="282" w:author="Ewa ESCLAPEZ" w:date="2023-01-15T16:19:00Z">
        <w:r w:rsidRPr="00A94BD5">
          <w:rPr>
            <w:rFonts w:ascii="Titillium Web Light" w:hAnsi="Titillium Web Light"/>
            <w:sz w:val="20"/>
            <w:szCs w:val="20"/>
          </w:rPr>
          <w:t xml:space="preserve"> czasie przez </w:t>
        </w:r>
      </w:ins>
      <w:ins w:id="283" w:author="Ewa ESCLAPEZ" w:date="2023-01-15T16:20:00Z">
        <w:r w:rsidRPr="005924B3">
          <w:rPr>
            <w:rFonts w:ascii="Titillium Web Light" w:hAnsi="Titillium Web Light"/>
            <w:sz w:val="20"/>
            <w:szCs w:val="20"/>
          </w:rPr>
          <w:t xml:space="preserve">Wykonawcę zamówienie uznaje się za potwierdzone. </w:t>
        </w:r>
      </w:ins>
      <w:ins w:id="284" w:author="Ewa ESCLAPEZ" w:date="2023-01-15T16:19:00Z">
        <w:r w:rsidRPr="00851AE2">
          <w:rPr>
            <w:rFonts w:ascii="Titillium Web Light" w:hAnsi="Titillium Web Light"/>
            <w:sz w:val="20"/>
            <w:szCs w:val="20"/>
          </w:rPr>
          <w:t xml:space="preserve"> </w:t>
        </w:r>
      </w:ins>
    </w:p>
    <w:p w14:paraId="38833DFC" w14:textId="4D760782" w:rsidR="00634BF3" w:rsidRPr="00CD23CA" w:rsidRDefault="00813DE2" w:rsidP="00813DE2">
      <w:pPr>
        <w:pStyle w:val="Jasnasiatkaakcent31"/>
        <w:numPr>
          <w:ilvl w:val="0"/>
          <w:numId w:val="44"/>
        </w:numPr>
        <w:spacing w:after="120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 xml:space="preserve">Zapewnienia </w:t>
      </w:r>
      <w:r w:rsidRPr="00CD23CA">
        <w:rPr>
          <w:rFonts w:ascii="Titillium Web Light" w:hAnsi="Titillium Web Light"/>
          <w:b/>
          <w:sz w:val="20"/>
          <w:szCs w:val="20"/>
        </w:rPr>
        <w:t>Wykonawcy</w:t>
      </w:r>
      <w:r w:rsidRPr="00CD23CA">
        <w:rPr>
          <w:rFonts w:ascii="Titillium Web Light" w:hAnsi="Titillium Web Light"/>
          <w:sz w:val="20"/>
          <w:szCs w:val="20"/>
        </w:rPr>
        <w:t xml:space="preserve"> dostępu do drukarek term</w:t>
      </w:r>
      <w:r w:rsidR="00E911C2" w:rsidRPr="00CD23CA">
        <w:rPr>
          <w:rFonts w:ascii="Titillium Web Light" w:hAnsi="Titillium Web Light"/>
          <w:sz w:val="20"/>
          <w:szCs w:val="20"/>
        </w:rPr>
        <w:t>otransferowych</w:t>
      </w:r>
      <w:r w:rsidR="00E53CA4" w:rsidRPr="00CD23CA">
        <w:rPr>
          <w:rFonts w:ascii="Titillium Web Light" w:hAnsi="Titillium Web Light"/>
          <w:sz w:val="20"/>
          <w:szCs w:val="20"/>
        </w:rPr>
        <w:t>,</w:t>
      </w:r>
      <w:r w:rsidR="0023191F" w:rsidRPr="00CD23CA">
        <w:rPr>
          <w:rFonts w:ascii="Titillium Web Light" w:hAnsi="Titillium Web Light"/>
          <w:sz w:val="20"/>
          <w:szCs w:val="20"/>
        </w:rPr>
        <w:t xml:space="preserve"> </w:t>
      </w:r>
      <w:r w:rsidRPr="00CD23CA">
        <w:rPr>
          <w:rFonts w:ascii="Titillium Web Light" w:hAnsi="Titillium Web Light"/>
          <w:sz w:val="20"/>
          <w:szCs w:val="20"/>
        </w:rPr>
        <w:t>zgodnie z procedurami wejścia na teren obowiązującymi w</w:t>
      </w:r>
      <w:r w:rsidR="00E911C2" w:rsidRPr="00CD23CA">
        <w:rPr>
          <w:rFonts w:ascii="Titillium Web Light" w:hAnsi="Titillium Web Light"/>
          <w:sz w:val="20"/>
          <w:szCs w:val="20"/>
        </w:rPr>
        <w:t> </w:t>
      </w:r>
      <w:r w:rsidRPr="00CD23CA">
        <w:rPr>
          <w:rFonts w:ascii="Titillium Web Light" w:hAnsi="Titillium Web Light"/>
          <w:sz w:val="20"/>
          <w:szCs w:val="20"/>
        </w:rPr>
        <w:t xml:space="preserve">zakładzie </w:t>
      </w:r>
      <w:r w:rsidRPr="00CD23CA">
        <w:rPr>
          <w:rFonts w:ascii="Titillium Web Light" w:hAnsi="Titillium Web Light"/>
          <w:b/>
          <w:sz w:val="20"/>
          <w:szCs w:val="20"/>
        </w:rPr>
        <w:t>Zamawiającego</w:t>
      </w:r>
      <w:r w:rsidRPr="00CD23CA">
        <w:rPr>
          <w:rFonts w:ascii="Titillium Web Light" w:hAnsi="Titillium Web Light"/>
          <w:sz w:val="20"/>
          <w:szCs w:val="20"/>
        </w:rPr>
        <w:t xml:space="preserve"> po uprzednim uzgodnieniu dnia i godziny. </w:t>
      </w:r>
      <w:r w:rsidR="00634BF3" w:rsidRPr="00CD23CA">
        <w:rPr>
          <w:rFonts w:ascii="Titillium Web Light" w:hAnsi="Titillium Web Light"/>
          <w:sz w:val="20"/>
          <w:szCs w:val="20"/>
        </w:rPr>
        <w:t xml:space="preserve"> </w:t>
      </w:r>
    </w:p>
    <w:p w14:paraId="1DEDAD5D" w14:textId="77777777" w:rsidR="00EC4EAC" w:rsidRPr="00CD23CA" w:rsidRDefault="00EC4EAC" w:rsidP="00EC4EAC">
      <w:pPr>
        <w:pStyle w:val="Jasnasiatkaakcent31"/>
        <w:spacing w:after="60"/>
        <w:ind w:left="0"/>
        <w:jc w:val="both"/>
        <w:rPr>
          <w:rFonts w:ascii="Titillium Web Light" w:hAnsi="Titillium Web Light"/>
          <w:sz w:val="20"/>
          <w:szCs w:val="20"/>
        </w:rPr>
      </w:pPr>
    </w:p>
    <w:p w14:paraId="422097D6" w14:textId="586BBD2F" w:rsidR="009504D5" w:rsidRDefault="00813DE2" w:rsidP="00E911C2">
      <w:pPr>
        <w:pStyle w:val="Jasnasiatkaakcent31"/>
        <w:numPr>
          <w:ilvl w:val="0"/>
          <w:numId w:val="27"/>
        </w:numPr>
        <w:spacing w:before="240" w:after="60"/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b/>
          <w:sz w:val="20"/>
          <w:szCs w:val="20"/>
        </w:rPr>
        <w:lastRenderedPageBreak/>
        <w:t xml:space="preserve">Zamawiający </w:t>
      </w:r>
      <w:r w:rsidRPr="00CD23CA">
        <w:rPr>
          <w:rFonts w:ascii="Titillium Web Light" w:hAnsi="Titillium Web Light"/>
          <w:sz w:val="20"/>
          <w:szCs w:val="20"/>
        </w:rPr>
        <w:t xml:space="preserve">wyraża zgodę na otrzymywanie od </w:t>
      </w:r>
      <w:r w:rsidRPr="00CD23CA">
        <w:rPr>
          <w:rFonts w:ascii="Titillium Web Light" w:hAnsi="Titillium Web Light"/>
          <w:b/>
          <w:sz w:val="20"/>
          <w:szCs w:val="20"/>
        </w:rPr>
        <w:t>Wykonawcy</w:t>
      </w:r>
      <w:r w:rsidRPr="00CD23CA">
        <w:rPr>
          <w:rFonts w:ascii="Titillium Web Light" w:hAnsi="Titillium Web Light"/>
          <w:sz w:val="20"/>
          <w:szCs w:val="20"/>
        </w:rPr>
        <w:t xml:space="preserve"> faktur drogą elektroniczną na adres e-mail wskazany w komparycji Umowy w rubryce PRZESYŁANIE FAKTUR. </w:t>
      </w:r>
      <w:ins w:id="285" w:author="Ewa ESCLAPEZ" w:date="2023-01-15T15:45:00Z">
        <w:r w:rsidR="00AB1477">
          <w:rPr>
            <w:rFonts w:ascii="Titillium Web Light" w:hAnsi="Titillium Web Light"/>
            <w:sz w:val="20"/>
            <w:szCs w:val="20"/>
          </w:rPr>
          <w:t>Wykonawca zobowiązuje się do każdorazowego umieszczania na prawidłowo wystawionej fakturze VAT numeru zamówienia Zamawiającego, imienia i nazwiska osoby zamawiaj</w:t>
        </w:r>
      </w:ins>
      <w:ins w:id="286" w:author="Ewa ESCLAPEZ" w:date="2023-01-15T15:46:00Z">
        <w:r w:rsidR="00AB1477">
          <w:rPr>
            <w:rFonts w:ascii="Titillium Web Light" w:hAnsi="Titillium Web Light"/>
            <w:sz w:val="20"/>
            <w:szCs w:val="20"/>
          </w:rPr>
          <w:t>ącej po stronie Zamawiającego oraz lokalizacji dla której realizowane jest zamówienie. Zamawiający zastrzega sobie prawo odmowy p</w:t>
        </w:r>
      </w:ins>
      <w:ins w:id="287" w:author="Ewa ESCLAPEZ" w:date="2023-01-15T15:47:00Z">
        <w:r w:rsidR="00AB1477">
          <w:rPr>
            <w:rFonts w:ascii="Titillium Web Light" w:hAnsi="Titillium Web Light"/>
            <w:sz w:val="20"/>
            <w:szCs w:val="20"/>
          </w:rPr>
          <w:t>łatności faktury z powodu b</w:t>
        </w:r>
      </w:ins>
      <w:ins w:id="288" w:author="Ewa ESCLAPEZ" w:date="2023-01-15T15:46:00Z">
        <w:r w:rsidR="00AB1477">
          <w:rPr>
            <w:rFonts w:ascii="Titillium Web Light" w:hAnsi="Titillium Web Light"/>
            <w:sz w:val="20"/>
            <w:szCs w:val="20"/>
          </w:rPr>
          <w:t>rak</w:t>
        </w:r>
      </w:ins>
      <w:ins w:id="289" w:author="Ewa ESCLAPEZ" w:date="2023-01-15T15:47:00Z">
        <w:r w:rsidR="00AB1477">
          <w:rPr>
            <w:rFonts w:ascii="Titillium Web Light" w:hAnsi="Titillium Web Light"/>
            <w:sz w:val="20"/>
            <w:szCs w:val="20"/>
          </w:rPr>
          <w:t>u</w:t>
        </w:r>
      </w:ins>
      <w:ins w:id="290" w:author="Ewa ESCLAPEZ" w:date="2023-01-15T15:46:00Z">
        <w:r w:rsidR="00AB1477">
          <w:rPr>
            <w:rFonts w:ascii="Titillium Web Light" w:hAnsi="Titillium Web Light"/>
            <w:sz w:val="20"/>
            <w:szCs w:val="20"/>
          </w:rPr>
          <w:t xml:space="preserve"> umieszczenia na f</w:t>
        </w:r>
      </w:ins>
      <w:ins w:id="291" w:author="Ewa ESCLAPEZ" w:date="2023-01-15T15:47:00Z">
        <w:r w:rsidR="00AB1477">
          <w:rPr>
            <w:rFonts w:ascii="Titillium Web Light" w:hAnsi="Titillium Web Light"/>
            <w:sz w:val="20"/>
            <w:szCs w:val="20"/>
          </w:rPr>
          <w:t>akturze</w:t>
        </w:r>
      </w:ins>
      <w:ins w:id="292" w:author="Ewa ESCLAPEZ" w:date="2023-01-15T15:46:00Z">
        <w:r w:rsidR="00AB1477">
          <w:rPr>
            <w:rFonts w:ascii="Titillium Web Light" w:hAnsi="Titillium Web Light"/>
            <w:sz w:val="20"/>
            <w:szCs w:val="20"/>
          </w:rPr>
          <w:t xml:space="preserve"> którejkolwiek z wyżej wymienionych informacji</w:t>
        </w:r>
      </w:ins>
      <w:ins w:id="293" w:author="Ewa ESCLAPEZ" w:date="2023-01-15T15:48:00Z">
        <w:r w:rsidR="00AB1477">
          <w:rPr>
            <w:rFonts w:ascii="Titillium Web Light" w:hAnsi="Titillium Web Light"/>
            <w:sz w:val="20"/>
            <w:szCs w:val="20"/>
          </w:rPr>
          <w:t xml:space="preserve">. </w:t>
        </w:r>
      </w:ins>
    </w:p>
    <w:p w14:paraId="70C485FD" w14:textId="77777777" w:rsidR="00CD23CA" w:rsidRDefault="00CD23CA" w:rsidP="00CD23CA">
      <w:pPr>
        <w:pStyle w:val="Jasnasiatkaakcent31"/>
        <w:spacing w:before="240" w:after="60"/>
        <w:jc w:val="both"/>
        <w:rPr>
          <w:rFonts w:ascii="Titillium Web Light" w:hAnsi="Titillium Web Light"/>
          <w:sz w:val="20"/>
          <w:szCs w:val="20"/>
        </w:rPr>
      </w:pPr>
    </w:p>
    <w:p w14:paraId="3E553B0A" w14:textId="77777777" w:rsidR="00CD23CA" w:rsidRDefault="00CD23CA" w:rsidP="00CD23CA">
      <w:pPr>
        <w:pStyle w:val="Jasnasiatkaakcent31"/>
        <w:spacing w:before="240" w:after="60"/>
        <w:jc w:val="both"/>
        <w:rPr>
          <w:rFonts w:ascii="Titillium Web Light" w:hAnsi="Titillium Web Light"/>
          <w:sz w:val="20"/>
          <w:szCs w:val="20"/>
        </w:rPr>
      </w:pPr>
    </w:p>
    <w:p w14:paraId="66C6B97C" w14:textId="77777777" w:rsidR="00CD23CA" w:rsidRDefault="00CD23CA" w:rsidP="00CD23CA">
      <w:pPr>
        <w:pStyle w:val="Jasnasiatkaakcent31"/>
        <w:spacing w:before="240" w:after="60"/>
        <w:jc w:val="both"/>
        <w:rPr>
          <w:rFonts w:ascii="Titillium Web Light" w:hAnsi="Titillium Web Light"/>
          <w:sz w:val="20"/>
          <w:szCs w:val="20"/>
        </w:rPr>
      </w:pPr>
    </w:p>
    <w:p w14:paraId="70C6B57E" w14:textId="77777777" w:rsidR="00CD23CA" w:rsidRPr="00CD23CA" w:rsidRDefault="00CD23CA" w:rsidP="00CD23CA">
      <w:pPr>
        <w:pStyle w:val="Jasnasiatkaakcent31"/>
        <w:spacing w:before="240" w:after="60"/>
        <w:jc w:val="both"/>
        <w:rPr>
          <w:rFonts w:ascii="Titillium Web Light" w:hAnsi="Titillium Web Light"/>
          <w:sz w:val="20"/>
          <w:szCs w:val="20"/>
        </w:rPr>
      </w:pPr>
    </w:p>
    <w:p w14:paraId="776DB86B" w14:textId="77777777" w:rsidR="00884EBE" w:rsidRPr="00CD23CA" w:rsidRDefault="002C5973" w:rsidP="00E911C2">
      <w:pPr>
        <w:pBdr>
          <w:bottom w:val="single" w:sz="12" w:space="1" w:color="auto"/>
        </w:pBdr>
        <w:spacing w:before="240"/>
        <w:jc w:val="center"/>
        <w:rPr>
          <w:rFonts w:ascii="Titillium Web Light" w:hAnsi="Titillium Web Light"/>
          <w:b/>
          <w:sz w:val="20"/>
          <w:szCs w:val="20"/>
        </w:rPr>
      </w:pPr>
      <w:r w:rsidRPr="00CD23CA">
        <w:rPr>
          <w:rFonts w:ascii="Titillium Web Light" w:hAnsi="Titillium Web Light"/>
          <w:b/>
          <w:sz w:val="20"/>
          <w:szCs w:val="20"/>
        </w:rPr>
        <w:t>§ 6</w:t>
      </w:r>
    </w:p>
    <w:p w14:paraId="4748CC3E" w14:textId="1E1FA713" w:rsidR="00884EBE" w:rsidRPr="00CD23CA" w:rsidRDefault="002E136D" w:rsidP="002C5973">
      <w:pPr>
        <w:pStyle w:val="Jasnasiatkaakcent31"/>
        <w:numPr>
          <w:ilvl w:val="0"/>
          <w:numId w:val="29"/>
        </w:numPr>
        <w:spacing w:after="60"/>
        <w:ind w:left="709" w:hanging="709"/>
        <w:jc w:val="both"/>
        <w:rPr>
          <w:rFonts w:ascii="Titillium Web Light" w:hAnsi="Titillium Web Light"/>
          <w:sz w:val="20"/>
          <w:szCs w:val="20"/>
        </w:rPr>
      </w:pPr>
      <w:del w:id="294" w:author="Adrian Piasek" w:date="2023-02-02T11:55:00Z">
        <w:r w:rsidRPr="00CD23CA" w:rsidDel="00523FCD">
          <w:rPr>
            <w:rFonts w:ascii="Titillium Web Light" w:hAnsi="Titillium Web Light"/>
            <w:sz w:val="20"/>
            <w:szCs w:val="20"/>
          </w:rPr>
          <w:delText>Wszelkie zmiany Umowy wymagają, pod rygorem nieważności, formy pisemnego aneksu</w:delText>
        </w:r>
      </w:del>
      <w:r w:rsidRPr="00CD23CA">
        <w:rPr>
          <w:rFonts w:ascii="Titillium Web Light" w:hAnsi="Titillium Web Light"/>
          <w:sz w:val="20"/>
          <w:szCs w:val="20"/>
        </w:rPr>
        <w:t>.</w:t>
      </w:r>
    </w:p>
    <w:p w14:paraId="4ED04B9A" w14:textId="77777777" w:rsidR="002E136D" w:rsidRPr="00CD23CA" w:rsidRDefault="002E136D" w:rsidP="002C5973">
      <w:pPr>
        <w:pStyle w:val="Jasnasiatkaakcent31"/>
        <w:numPr>
          <w:ilvl w:val="0"/>
          <w:numId w:val="29"/>
        </w:numPr>
        <w:spacing w:after="60"/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W sprawach nieuregulowanych Umową zastosowanie mają właściwe przepisy Kodeksu Cywilnego.</w:t>
      </w:r>
    </w:p>
    <w:p w14:paraId="27F12E0F" w14:textId="1D41C494" w:rsidR="002E136D" w:rsidRPr="00CD23CA" w:rsidRDefault="002E136D" w:rsidP="002C5973">
      <w:pPr>
        <w:pStyle w:val="Jasnasiatkaakcent31"/>
        <w:numPr>
          <w:ilvl w:val="0"/>
          <w:numId w:val="29"/>
        </w:numPr>
        <w:spacing w:after="60"/>
        <w:ind w:left="709" w:hanging="709"/>
        <w:jc w:val="both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 xml:space="preserve">Wszelkie ewentualne spory wynikłe ze stosowania niniejszej Umowy Strony poddają do rozstrzygnięcia przez Sąd </w:t>
      </w:r>
      <w:del w:id="295" w:author="Adrian Piasek" w:date="2023-02-02T11:55:00Z">
        <w:r w:rsidRPr="00CD23CA" w:rsidDel="00523FCD">
          <w:rPr>
            <w:rFonts w:ascii="Titillium Web Light" w:hAnsi="Titillium Web Light"/>
            <w:sz w:val="20"/>
            <w:szCs w:val="20"/>
          </w:rPr>
          <w:delText xml:space="preserve">w </w:delText>
        </w:r>
        <w:r w:rsidR="00270CC0" w:rsidRPr="00CD23CA" w:rsidDel="00523FCD">
          <w:rPr>
            <w:rFonts w:ascii="Titillium Web Light" w:hAnsi="Titillium Web Light"/>
            <w:sz w:val="20"/>
            <w:szCs w:val="20"/>
          </w:rPr>
          <w:delText>Krakowie</w:delText>
        </w:r>
      </w:del>
      <w:ins w:id="296" w:author="Adrian Piasek" w:date="2023-02-02T11:55:00Z">
        <w:r w:rsidR="00523FCD">
          <w:rPr>
            <w:rFonts w:ascii="Titillium Web Light" w:hAnsi="Titillium Web Light"/>
            <w:sz w:val="20"/>
            <w:szCs w:val="20"/>
          </w:rPr>
          <w:t>właściwy dla strony wyst</w:t>
        </w:r>
      </w:ins>
      <w:ins w:id="297" w:author="Adrian Piasek" w:date="2023-02-02T11:56:00Z">
        <w:r w:rsidR="00523FCD">
          <w:rPr>
            <w:rFonts w:ascii="Titillium Web Light" w:hAnsi="Titillium Web Light"/>
            <w:sz w:val="20"/>
            <w:szCs w:val="20"/>
          </w:rPr>
          <w:t>ępującej z roszczeniem</w:t>
        </w:r>
      </w:ins>
      <w:r w:rsidRPr="00CD23CA">
        <w:rPr>
          <w:rFonts w:ascii="Titillium Web Light" w:hAnsi="Titillium Web Light"/>
          <w:sz w:val="20"/>
          <w:szCs w:val="20"/>
        </w:rPr>
        <w:t>.</w:t>
      </w:r>
    </w:p>
    <w:p w14:paraId="6A80CA7E" w14:textId="77777777" w:rsidR="002E136D" w:rsidRDefault="002E136D" w:rsidP="002C5973">
      <w:pPr>
        <w:pStyle w:val="Jasnasiatkaakcent31"/>
        <w:numPr>
          <w:ilvl w:val="0"/>
          <w:numId w:val="29"/>
        </w:numPr>
        <w:spacing w:after="60"/>
        <w:ind w:left="709" w:hanging="709"/>
        <w:jc w:val="both"/>
        <w:rPr>
          <w:ins w:id="298" w:author="Ewa ESCLAPEZ" w:date="2023-01-15T14:00:00Z"/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Umowę sporządzono w dwóch jednakowych egzemplarzach, po jednym dla każdej ze Stron.</w:t>
      </w:r>
    </w:p>
    <w:p w14:paraId="6CDD5F70" w14:textId="77777777" w:rsidR="00420485" w:rsidRPr="00420485" w:rsidRDefault="00420485">
      <w:pPr>
        <w:pStyle w:val="ListParagraph"/>
        <w:numPr>
          <w:ilvl w:val="0"/>
          <w:numId w:val="29"/>
        </w:numPr>
        <w:ind w:left="567" w:hanging="567"/>
        <w:jc w:val="both"/>
        <w:rPr>
          <w:ins w:id="299" w:author="Ewa ESCLAPEZ" w:date="2023-01-15T14:00:00Z"/>
          <w:rFonts w:ascii="Titillium Web Light" w:hAnsi="Titillium Web Light"/>
          <w:sz w:val="20"/>
          <w:szCs w:val="20"/>
        </w:rPr>
        <w:pPrChange w:id="300" w:author="Ewa ESCLAPEZ" w:date="2023-01-15T14:00:00Z">
          <w:pPr>
            <w:pStyle w:val="ListParagraph"/>
            <w:numPr>
              <w:numId w:val="29"/>
            </w:numPr>
            <w:ind w:left="644" w:hanging="1068"/>
          </w:pPr>
        </w:pPrChange>
      </w:pPr>
      <w:ins w:id="301" w:author="Ewa ESCLAPEZ" w:date="2023-01-15T14:00:00Z">
        <w:r w:rsidRPr="00420485">
          <w:rPr>
            <w:rFonts w:ascii="Titillium Web Light" w:hAnsi="Titillium Web Light"/>
            <w:sz w:val="20"/>
            <w:szCs w:val="20"/>
          </w:rPr>
          <w:t>Niniejsza umowa wraz z załącznikami oraz zmiany Umowy i/lub załączników będą dokonywane za zgodą Stron potwierdzoną w formie pisemnej bądź podpisane z wykorzystaniem profesjonalnego oprogramowania przeznaczonego do elektronicznego podpisywania dokumentów (w tym również oprogramowania niebędącego oprogramowaniem do składania podpisu kwalifikowanego).</w:t>
        </w:r>
      </w:ins>
    </w:p>
    <w:p w14:paraId="3ADD8C38" w14:textId="7F1F2C3E" w:rsidR="003F14E2" w:rsidRDefault="00420485">
      <w:pPr>
        <w:pStyle w:val="ListParagraph"/>
        <w:numPr>
          <w:ilvl w:val="0"/>
          <w:numId w:val="29"/>
        </w:numPr>
        <w:ind w:left="426" w:hanging="426"/>
        <w:jc w:val="both"/>
        <w:rPr>
          <w:ins w:id="302" w:author="Ewa ESCLAPEZ" w:date="2023-01-15T15:24:00Z"/>
          <w:rFonts w:ascii="Titillium Web Light" w:hAnsi="Titillium Web Light"/>
          <w:sz w:val="20"/>
          <w:szCs w:val="20"/>
        </w:rPr>
        <w:pPrChange w:id="303" w:author="Ewa ESCLAPEZ" w:date="2023-01-15T16:40:00Z">
          <w:pPr>
            <w:pStyle w:val="Jasnasiatkaakcent31"/>
            <w:numPr>
              <w:numId w:val="29"/>
            </w:numPr>
            <w:spacing w:after="60"/>
            <w:ind w:left="644" w:hanging="360"/>
            <w:jc w:val="both"/>
          </w:pPr>
        </w:pPrChange>
      </w:pPr>
      <w:ins w:id="304" w:author="Ewa ESCLAPEZ" w:date="2023-01-15T14:01:00Z">
        <w:r>
          <w:rPr>
            <w:rFonts w:ascii="Titillium Web Light" w:hAnsi="Titillium Web Light"/>
            <w:sz w:val="20"/>
            <w:szCs w:val="20"/>
          </w:rPr>
          <w:t>Wy</w:t>
        </w:r>
      </w:ins>
      <w:ins w:id="305" w:author="Adrian Piasek" w:date="2023-02-02T11:56:00Z">
        <w:r w:rsidR="00523FCD">
          <w:rPr>
            <w:rFonts w:ascii="Titillium Web Light" w:hAnsi="Titillium Web Light"/>
            <w:sz w:val="20"/>
            <w:szCs w:val="20"/>
          </w:rPr>
          <w:t>k</w:t>
        </w:r>
      </w:ins>
      <w:ins w:id="306" w:author="Ewa ESCLAPEZ" w:date="2023-01-15T14:01:00Z">
        <w:r>
          <w:rPr>
            <w:rFonts w:ascii="Titillium Web Light" w:hAnsi="Titillium Web Light"/>
            <w:sz w:val="20"/>
            <w:szCs w:val="20"/>
          </w:rPr>
          <w:t>onawca</w:t>
        </w:r>
      </w:ins>
      <w:ins w:id="307" w:author="Ewa ESCLAPEZ" w:date="2023-01-15T14:00:00Z">
        <w:r w:rsidRPr="00420485">
          <w:rPr>
            <w:rFonts w:ascii="Titillium Web Light" w:hAnsi="Titillium Web Light"/>
            <w:sz w:val="20"/>
            <w:szCs w:val="20"/>
          </w:rPr>
          <w:t xml:space="preserve"> oświadcza, że zapoznał się z Kodeksem Postępowania Partnerów Biznesowych FM Gro</w:t>
        </w:r>
        <w:r>
          <w:rPr>
            <w:rFonts w:ascii="Titillium Web Light" w:hAnsi="Titillium Web Light"/>
            <w:sz w:val="20"/>
            <w:szCs w:val="20"/>
          </w:rPr>
          <w:t>up, który stanowi Załącznik nr 3</w:t>
        </w:r>
        <w:r w:rsidRPr="00420485">
          <w:rPr>
            <w:rFonts w:ascii="Titillium Web Light" w:hAnsi="Titillium Web Light"/>
            <w:sz w:val="20"/>
            <w:szCs w:val="20"/>
          </w:rPr>
          <w:t xml:space="preserve"> do niniejszej Umowy Ramowej i zobowiązuje się do jego przestrzegania. Kodeks Postępowania Partnerów Biznesowych FM Group staje się niniejszym integralną częścią Umowy. W kontaktach biznesowych </w:t>
        </w:r>
      </w:ins>
      <w:ins w:id="308" w:author="Ewa ESCLAPEZ" w:date="2023-01-15T14:01:00Z">
        <w:r>
          <w:rPr>
            <w:rFonts w:ascii="Titillium Web Light" w:hAnsi="Titillium Web Light"/>
            <w:sz w:val="20"/>
            <w:szCs w:val="20"/>
          </w:rPr>
          <w:t>Wykonawca</w:t>
        </w:r>
      </w:ins>
      <w:ins w:id="309" w:author="Ewa ESCLAPEZ" w:date="2023-01-15T14:00:00Z">
        <w:r w:rsidRPr="00420485">
          <w:rPr>
            <w:rFonts w:ascii="Titillium Web Light" w:hAnsi="Titillium Web Light"/>
            <w:sz w:val="20"/>
            <w:szCs w:val="20"/>
          </w:rPr>
          <w:t xml:space="preserve"> zobowiązuje się każdorazowo działać w zgodzie ze wskazanymi regulacjami, i potwierdza, że jego pracownicy, podwykonawcy, osoby trzecie zaangażowanie w proces realizacji Umowy będą również stosować zasady wskazane w Kodeksie Postępowania Partnerów Biznesowych. Nieprzestrzeganie wskazanych regulacji może uniemożliwić dalszą współpracę i skutkować wypowiedzeniem Umowy.</w:t>
        </w:r>
      </w:ins>
    </w:p>
    <w:p w14:paraId="2988EA86" w14:textId="17EBFC15" w:rsidR="00612169" w:rsidRDefault="00612169">
      <w:pPr>
        <w:pStyle w:val="ListParagraph"/>
        <w:numPr>
          <w:ilvl w:val="0"/>
          <w:numId w:val="29"/>
        </w:numPr>
        <w:ind w:left="426" w:hanging="426"/>
        <w:jc w:val="both"/>
        <w:rPr>
          <w:ins w:id="310" w:author="Ewa ESCLAPEZ" w:date="2023-01-15T16:38:00Z"/>
          <w:rFonts w:ascii="Titillium Web Light" w:hAnsi="Titillium Web Light"/>
          <w:sz w:val="20"/>
          <w:szCs w:val="20"/>
        </w:rPr>
        <w:pPrChange w:id="311" w:author="Ewa ESCLAPEZ" w:date="2023-01-15T16:40:00Z">
          <w:pPr>
            <w:pStyle w:val="Jasnasiatkaakcent31"/>
            <w:numPr>
              <w:numId w:val="29"/>
            </w:numPr>
            <w:spacing w:after="60"/>
            <w:ind w:left="644" w:hanging="360"/>
            <w:jc w:val="both"/>
          </w:pPr>
        </w:pPrChange>
      </w:pPr>
      <w:ins w:id="312" w:author="Ewa ESCLAPEZ" w:date="2023-01-15T16:38:00Z">
        <w:r>
          <w:rPr>
            <w:rFonts w:ascii="Titillium Web Light" w:hAnsi="Titillium Web Light"/>
            <w:sz w:val="20"/>
            <w:szCs w:val="20"/>
          </w:rPr>
          <w:t>Wykonawca</w:t>
        </w:r>
      </w:ins>
      <w:ins w:id="313" w:author="Ewa ESCLAPEZ" w:date="2023-01-15T16:37:00Z">
        <w:r w:rsidRPr="00612169">
          <w:rPr>
            <w:rFonts w:ascii="Titillium Web Light" w:hAnsi="Titillium Web Light"/>
            <w:sz w:val="20"/>
            <w:szCs w:val="20"/>
          </w:rPr>
          <w:t xml:space="preserve"> ma obowiązek zawrzeć oraz utrzymywać w mocy gwarancję w zakresie zawodowej odpowiedzialności cywilnej na podstawie polisy ubezpieczeniowej z tytułu prowadzonej działalności gospodarczej i posiadanego mienia</w:t>
        </w:r>
      </w:ins>
      <w:ins w:id="314" w:author="Adrian Piasek" w:date="2023-02-02T12:00:00Z">
        <w:r w:rsidR="00523FCD">
          <w:rPr>
            <w:rFonts w:ascii="Titillium Web Light" w:hAnsi="Titillium Web Light"/>
            <w:sz w:val="20"/>
            <w:szCs w:val="20"/>
          </w:rPr>
          <w:t>, której zakres pokrywa się z przedmiotem niniejszej umowy</w:t>
        </w:r>
      </w:ins>
      <w:ins w:id="315" w:author="Ewa ESCLAPEZ" w:date="2023-01-15T16:37:00Z">
        <w:r>
          <w:rPr>
            <w:rFonts w:ascii="Titillium Web Light" w:hAnsi="Titillium Web Light"/>
            <w:sz w:val="20"/>
            <w:szCs w:val="20"/>
          </w:rPr>
          <w:t xml:space="preserve">. </w:t>
        </w:r>
        <w:r w:rsidRPr="00612169">
          <w:rPr>
            <w:rFonts w:ascii="Titillium Web Light" w:hAnsi="Titillium Web Light"/>
            <w:sz w:val="20"/>
            <w:szCs w:val="20"/>
            <w:rPrChange w:id="316" w:author="Ewa ESCLAPEZ" w:date="2023-01-15T16:38:00Z">
              <w:rPr/>
            </w:rPrChange>
          </w:rPr>
          <w:t xml:space="preserve">Suma gwarancyjna to </w:t>
        </w:r>
      </w:ins>
      <w:ins w:id="317" w:author="Ewa ESCLAPEZ" w:date="2023-01-15T16:38:00Z">
        <w:r>
          <w:rPr>
            <w:rFonts w:ascii="Titillium Web Light" w:hAnsi="Titillium Web Light"/>
            <w:sz w:val="20"/>
            <w:szCs w:val="20"/>
          </w:rPr>
          <w:t>minimum 500 000 złotych</w:t>
        </w:r>
      </w:ins>
      <w:ins w:id="318" w:author="Ewa ESCLAPEZ" w:date="2023-01-15T16:37:00Z">
        <w:r w:rsidRPr="00612169">
          <w:rPr>
            <w:rFonts w:ascii="Titillium Web Light" w:hAnsi="Titillium Web Light"/>
            <w:sz w:val="20"/>
            <w:szCs w:val="20"/>
            <w:rPrChange w:id="319" w:author="Ewa ESCLAPEZ" w:date="2023-01-15T16:38:00Z">
              <w:rPr/>
            </w:rPrChange>
          </w:rPr>
          <w:t xml:space="preserve">  na jeden i na wszystkie wypadki w okresie ubezpieczenia.</w:t>
        </w:r>
      </w:ins>
      <w:ins w:id="320" w:author="Ewa ESCLAPEZ" w:date="2023-01-15T16:38:00Z">
        <w:r>
          <w:rPr>
            <w:rFonts w:ascii="Titillium Web Light" w:hAnsi="Titillium Web Light"/>
            <w:sz w:val="20"/>
            <w:szCs w:val="20"/>
          </w:rPr>
          <w:t xml:space="preserve"> </w:t>
        </w:r>
      </w:ins>
      <w:ins w:id="321" w:author="Ewa ESCLAPEZ" w:date="2023-01-15T16:53:00Z">
        <w:r w:rsidR="005924B3">
          <w:rPr>
            <w:rFonts w:ascii="Titillium Web Light" w:hAnsi="Titillium Web Light"/>
            <w:sz w:val="20"/>
            <w:szCs w:val="20"/>
          </w:rPr>
          <w:t>Kopia polisy ubezpieczeniowej stanowi za</w:t>
        </w:r>
      </w:ins>
      <w:ins w:id="322" w:author="Ewa ESCLAPEZ" w:date="2023-01-15T16:54:00Z">
        <w:r w:rsidR="005924B3">
          <w:rPr>
            <w:rFonts w:ascii="Titillium Web Light" w:hAnsi="Titillium Web Light"/>
            <w:sz w:val="20"/>
            <w:szCs w:val="20"/>
          </w:rPr>
          <w:t>łącznik nr 6 do niniejszej umowy.</w:t>
        </w:r>
      </w:ins>
    </w:p>
    <w:p w14:paraId="44D0D47A" w14:textId="18854C9C" w:rsidR="003F14E2" w:rsidDel="00612169" w:rsidRDefault="00612169">
      <w:pPr>
        <w:ind w:left="426" w:hanging="426"/>
        <w:rPr>
          <w:del w:id="323" w:author="Ewa ESCLAPEZ" w:date="2023-01-15T15:22:00Z"/>
          <w:rFonts w:ascii="Titillium Web Light" w:hAnsi="Titillium Web Light"/>
          <w:sz w:val="20"/>
          <w:szCs w:val="20"/>
        </w:rPr>
        <w:pPrChange w:id="324" w:author="Ewa ESCLAPEZ" w:date="2023-01-15T16:40:00Z">
          <w:pPr>
            <w:pStyle w:val="Jasnasiatkaakcent31"/>
            <w:numPr>
              <w:numId w:val="29"/>
            </w:numPr>
            <w:spacing w:after="60"/>
            <w:ind w:left="644" w:hanging="360"/>
            <w:jc w:val="both"/>
          </w:pPr>
        </w:pPrChange>
      </w:pPr>
      <w:ins w:id="325" w:author="Ewa ESCLAPEZ" w:date="2023-01-15T16:39:00Z">
        <w:r w:rsidRPr="00612169">
          <w:rPr>
            <w:rFonts w:ascii="Titillium Web Light" w:hAnsi="Titillium Web Light"/>
            <w:b/>
            <w:sz w:val="20"/>
            <w:szCs w:val="20"/>
            <w:rPrChange w:id="326" w:author="Ewa ESCLAPEZ" w:date="2023-01-15T16:40:00Z">
              <w:rPr>
                <w:b/>
              </w:rPr>
            </w:rPrChange>
          </w:rPr>
          <w:t xml:space="preserve">§ 6. 8. </w:t>
        </w:r>
      </w:ins>
      <w:ins w:id="327" w:author="Ewa ESCLAPEZ" w:date="2023-01-15T16:40:00Z">
        <w:r>
          <w:rPr>
            <w:rFonts w:ascii="Titillium Web Light" w:hAnsi="Titillium Web Light"/>
            <w:b/>
            <w:sz w:val="20"/>
            <w:szCs w:val="20"/>
          </w:rPr>
          <w:t xml:space="preserve">    </w:t>
        </w:r>
      </w:ins>
      <w:ins w:id="328" w:author="Ewa ESCLAPEZ" w:date="2023-01-15T15:22:00Z">
        <w:r w:rsidR="003F14E2" w:rsidRPr="00612169">
          <w:rPr>
            <w:rFonts w:ascii="Titillium Web Light" w:hAnsi="Titillium Web Light"/>
            <w:sz w:val="20"/>
            <w:szCs w:val="20"/>
            <w:rPrChange w:id="329" w:author="Ewa ESCLAPEZ" w:date="2023-01-15T16:40:00Z">
              <w:rPr/>
            </w:rPrChange>
          </w:rPr>
          <w:t>Jeśli w ramach niniejszej Umowy będą miały miejsce postanowienia wzajemnie sprzeczne, rozbieżności takie rozstrzygane będą w następującej kolejności:</w:t>
        </w:r>
      </w:ins>
    </w:p>
    <w:p w14:paraId="4CD8CA39" w14:textId="77777777" w:rsidR="00612169" w:rsidRPr="00612169" w:rsidRDefault="00612169">
      <w:pPr>
        <w:ind w:left="426" w:hanging="426"/>
        <w:rPr>
          <w:ins w:id="330" w:author="Ewa ESCLAPEZ" w:date="2023-01-15T16:41:00Z"/>
          <w:rFonts w:ascii="Titillium Web Light" w:hAnsi="Titillium Web Light"/>
          <w:sz w:val="20"/>
          <w:szCs w:val="20"/>
          <w:rPrChange w:id="331" w:author="Ewa ESCLAPEZ" w:date="2023-01-15T16:40:00Z">
            <w:rPr>
              <w:ins w:id="332" w:author="Ewa ESCLAPEZ" w:date="2023-01-15T16:41:00Z"/>
            </w:rPr>
          </w:rPrChange>
        </w:rPr>
        <w:pPrChange w:id="333" w:author="Ewa ESCLAPEZ" w:date="2023-01-15T16:40:00Z">
          <w:pPr>
            <w:pStyle w:val="Jasnasiatkaakcent31"/>
            <w:numPr>
              <w:numId w:val="29"/>
            </w:numPr>
            <w:spacing w:after="60"/>
            <w:ind w:left="644" w:hanging="360"/>
            <w:jc w:val="both"/>
          </w:pPr>
        </w:pPrChange>
      </w:pPr>
    </w:p>
    <w:p w14:paraId="3814DAA9" w14:textId="36802C22" w:rsidR="00612169" w:rsidRDefault="00612169">
      <w:pPr>
        <w:pStyle w:val="ListParagraph"/>
        <w:numPr>
          <w:ilvl w:val="0"/>
          <w:numId w:val="45"/>
        </w:numPr>
        <w:spacing w:after="0"/>
        <w:rPr>
          <w:ins w:id="334" w:author="Ewa ESCLAPEZ" w:date="2023-01-15T16:41:00Z"/>
          <w:rFonts w:ascii="Titillium Web Light" w:hAnsi="Titillium Web Light"/>
          <w:sz w:val="20"/>
          <w:szCs w:val="20"/>
        </w:rPr>
        <w:pPrChange w:id="335" w:author="Ewa ESCLAPEZ" w:date="2023-01-15T15:23:00Z">
          <w:pPr>
            <w:pStyle w:val="Jasnasiatkaakcent31"/>
            <w:numPr>
              <w:numId w:val="29"/>
            </w:numPr>
            <w:spacing w:after="60"/>
            <w:ind w:left="644" w:hanging="360"/>
            <w:jc w:val="both"/>
          </w:pPr>
        </w:pPrChange>
      </w:pPr>
      <w:ins w:id="336" w:author="Ewa ESCLAPEZ" w:date="2023-01-15T16:41:00Z">
        <w:r>
          <w:rPr>
            <w:rFonts w:ascii="Titillium Web Light" w:hAnsi="Titillium Web Light"/>
            <w:sz w:val="20"/>
            <w:szCs w:val="20"/>
          </w:rPr>
          <w:t>Umowa serwisowa</w:t>
        </w:r>
      </w:ins>
    </w:p>
    <w:p w14:paraId="35BC97C5" w14:textId="47957F13" w:rsidR="003F14E2" w:rsidRDefault="003F14E2">
      <w:pPr>
        <w:pStyle w:val="ListParagraph"/>
        <w:numPr>
          <w:ilvl w:val="0"/>
          <w:numId w:val="45"/>
        </w:numPr>
        <w:spacing w:after="0"/>
        <w:rPr>
          <w:ins w:id="337" w:author="Ewa ESCLAPEZ" w:date="2023-01-15T15:22:00Z"/>
          <w:rFonts w:ascii="Titillium Web Light" w:hAnsi="Titillium Web Light"/>
          <w:sz w:val="20"/>
          <w:szCs w:val="20"/>
        </w:rPr>
        <w:pPrChange w:id="338" w:author="Ewa ESCLAPEZ" w:date="2023-01-15T15:23:00Z">
          <w:pPr>
            <w:pStyle w:val="Jasnasiatkaakcent31"/>
            <w:numPr>
              <w:numId w:val="29"/>
            </w:numPr>
            <w:spacing w:after="60"/>
            <w:ind w:left="644" w:hanging="360"/>
            <w:jc w:val="both"/>
          </w:pPr>
        </w:pPrChange>
      </w:pPr>
      <w:ins w:id="339" w:author="Ewa ESCLAPEZ" w:date="2023-01-15T15:22:00Z">
        <w:r>
          <w:rPr>
            <w:rFonts w:ascii="Titillium Web Light" w:hAnsi="Titillium Web Light"/>
            <w:sz w:val="20"/>
            <w:szCs w:val="20"/>
          </w:rPr>
          <w:lastRenderedPageBreak/>
          <w:t>Oferta Handlowa</w:t>
        </w:r>
      </w:ins>
    </w:p>
    <w:p w14:paraId="607019AA" w14:textId="0E34BD87" w:rsidR="003F14E2" w:rsidRDefault="003F14E2">
      <w:pPr>
        <w:pStyle w:val="ListParagraph"/>
        <w:numPr>
          <w:ilvl w:val="0"/>
          <w:numId w:val="45"/>
        </w:numPr>
        <w:spacing w:after="0"/>
        <w:rPr>
          <w:ins w:id="340" w:author="Ewa ESCLAPEZ" w:date="2023-01-15T16:44:00Z"/>
          <w:rFonts w:ascii="Titillium Web Light" w:hAnsi="Titillium Web Light"/>
          <w:sz w:val="20"/>
          <w:szCs w:val="20"/>
        </w:rPr>
        <w:pPrChange w:id="341" w:author="Ewa ESCLAPEZ" w:date="2023-01-15T15:23:00Z">
          <w:pPr>
            <w:pStyle w:val="Jasnasiatkaakcent31"/>
            <w:numPr>
              <w:numId w:val="29"/>
            </w:numPr>
            <w:spacing w:after="60"/>
            <w:ind w:left="644" w:hanging="360"/>
            <w:jc w:val="both"/>
          </w:pPr>
        </w:pPrChange>
      </w:pPr>
      <w:ins w:id="342" w:author="Ewa ESCLAPEZ" w:date="2023-01-15T15:22:00Z">
        <w:r>
          <w:rPr>
            <w:rFonts w:ascii="Titillium Web Light" w:hAnsi="Titillium Web Light"/>
            <w:sz w:val="20"/>
            <w:szCs w:val="20"/>
          </w:rPr>
          <w:t>Ogólne warunki sprzeda</w:t>
        </w:r>
      </w:ins>
      <w:ins w:id="343" w:author="Ewa ESCLAPEZ" w:date="2023-01-15T15:23:00Z">
        <w:r>
          <w:rPr>
            <w:rFonts w:ascii="Titillium Web Light" w:hAnsi="Titillium Web Light"/>
            <w:sz w:val="20"/>
            <w:szCs w:val="20"/>
          </w:rPr>
          <w:t>ży</w:t>
        </w:r>
      </w:ins>
    </w:p>
    <w:p w14:paraId="53AEC0FB" w14:textId="77777777" w:rsidR="00612169" w:rsidRDefault="00612169">
      <w:pPr>
        <w:pStyle w:val="ListParagraph"/>
        <w:spacing w:after="0"/>
        <w:ind w:left="1066"/>
        <w:jc w:val="both"/>
        <w:rPr>
          <w:ins w:id="344" w:author="Ewa ESCLAPEZ" w:date="2023-01-15T16:44:00Z"/>
          <w:rFonts w:ascii="Titillium Web Light" w:hAnsi="Titillium Web Light"/>
          <w:sz w:val="20"/>
          <w:szCs w:val="20"/>
        </w:rPr>
        <w:pPrChange w:id="345" w:author="Ewa ESCLAPEZ" w:date="2023-01-15T16:51:00Z">
          <w:pPr>
            <w:pStyle w:val="Jasnasiatkaakcent31"/>
            <w:numPr>
              <w:numId w:val="29"/>
            </w:numPr>
            <w:spacing w:after="60"/>
            <w:ind w:left="644" w:hanging="360"/>
            <w:jc w:val="both"/>
          </w:pPr>
        </w:pPrChange>
      </w:pPr>
    </w:p>
    <w:p w14:paraId="722E318D" w14:textId="21EAC2DD" w:rsidR="00612169" w:rsidRDefault="00612169">
      <w:pPr>
        <w:spacing w:after="0"/>
        <w:ind w:left="709" w:hanging="709"/>
        <w:jc w:val="both"/>
        <w:rPr>
          <w:ins w:id="346" w:author="Ewa ESCLAPEZ" w:date="2023-01-15T16:46:00Z"/>
          <w:rFonts w:ascii="Titillium Web Light" w:hAnsi="Titillium Web Light"/>
          <w:sz w:val="20"/>
          <w:szCs w:val="20"/>
        </w:rPr>
        <w:pPrChange w:id="347" w:author="Ewa ESCLAPEZ" w:date="2023-01-15T16:51:00Z">
          <w:pPr>
            <w:pStyle w:val="Jasnasiatkaakcent31"/>
            <w:numPr>
              <w:numId w:val="29"/>
            </w:numPr>
            <w:spacing w:after="60"/>
            <w:ind w:left="644" w:hanging="360"/>
            <w:jc w:val="both"/>
          </w:pPr>
        </w:pPrChange>
      </w:pPr>
      <w:ins w:id="348" w:author="Ewa ESCLAPEZ" w:date="2023-01-15T16:44:00Z">
        <w:r w:rsidRPr="00612169">
          <w:rPr>
            <w:rFonts w:ascii="Titillium Web Light" w:hAnsi="Titillium Web Light"/>
            <w:b/>
            <w:sz w:val="20"/>
            <w:szCs w:val="20"/>
            <w:rPrChange w:id="349" w:author="Ewa ESCLAPEZ" w:date="2023-01-15T16:44:00Z">
              <w:rPr>
                <w:b/>
              </w:rPr>
            </w:rPrChange>
          </w:rPr>
          <w:t>§</w:t>
        </w:r>
        <w:r>
          <w:rPr>
            <w:rFonts w:ascii="Titillium Web Light" w:hAnsi="Titillium Web Light"/>
            <w:b/>
            <w:sz w:val="20"/>
            <w:szCs w:val="20"/>
          </w:rPr>
          <w:t xml:space="preserve"> 6. 9.</w:t>
        </w:r>
        <w:r>
          <w:rPr>
            <w:rFonts w:ascii="Titillium Web Light" w:hAnsi="Titillium Web Light"/>
            <w:b/>
            <w:sz w:val="20"/>
            <w:szCs w:val="20"/>
          </w:rPr>
          <w:tab/>
        </w:r>
        <w:r w:rsidRPr="00612169">
          <w:rPr>
            <w:rFonts w:ascii="Titillium Web Light" w:hAnsi="Titillium Web Light"/>
            <w:sz w:val="20"/>
            <w:szCs w:val="20"/>
            <w:rPrChange w:id="350" w:author="Ewa ESCLAPEZ" w:date="2023-01-15T16:44:00Z">
              <w:rPr/>
            </w:rPrChange>
          </w:rPr>
          <w:t>Strony zobowiązują się do traktowania, jako poufne i nieujawniania w czasie trwania niniejszej umowy oraz po jej rozwiązaniu przez okres 3 lat wszelkich dokumentów, procesów operacyjnych, procedur, dokumentów pilotażowych, raportów lub informacji zgromadzonych w związku z niniejszą umową oraz zasadniczo wszelkich informacji dotyczących transakcji, faktów, o jakich poinformowały się Strony lub jakie zostaną zgłoszone w związku z ich relacjami, a także podejmią wszelkie niezbędne środki w odniesieniu do swojego personelu i/lub podwykonawców w celu zagwarantowania przestrzegania przez nich powyższych obowiązków w czasie trwania niniejszej umowy.</w:t>
        </w:r>
      </w:ins>
      <w:ins w:id="351" w:author="Ewa ESCLAPEZ" w:date="2023-01-15T16:45:00Z">
        <w:r>
          <w:rPr>
            <w:rFonts w:ascii="Titillium Web Light" w:hAnsi="Titillium Web Light"/>
            <w:sz w:val="20"/>
            <w:szCs w:val="20"/>
          </w:rPr>
          <w:t xml:space="preserve"> W</w:t>
        </w:r>
      </w:ins>
      <w:ins w:id="352" w:author="Ewa ESCLAPEZ" w:date="2023-01-15T16:44:00Z">
        <w:r w:rsidRPr="00612169">
          <w:rPr>
            <w:rFonts w:ascii="Titillium Web Light" w:hAnsi="Titillium Web Light"/>
            <w:sz w:val="20"/>
            <w:szCs w:val="20"/>
            <w:rPrChange w:id="353" w:author="Ewa ESCLAPEZ" w:date="2023-01-15T16:45:00Z">
              <w:rPr/>
            </w:rPrChange>
          </w:rPr>
          <w:t xml:space="preserve"> dniu rozwiązania umowy Strony zobowiązują się do zwrócenia na rzecz drugiej Strony na jej wniosek wszelkich dokumentów pisemnych i planów, jakie mogły zostać przekazane w celu realizacji niniejszej umowy.</w:t>
        </w:r>
      </w:ins>
    </w:p>
    <w:p w14:paraId="438D6B6E" w14:textId="3E14D6D6" w:rsidR="00612169" w:rsidRPr="00612169" w:rsidRDefault="00A94BD5">
      <w:pPr>
        <w:spacing w:after="0"/>
        <w:ind w:left="709" w:hanging="851"/>
        <w:jc w:val="both"/>
        <w:rPr>
          <w:ins w:id="354" w:author="Ewa ESCLAPEZ" w:date="2023-01-15T16:46:00Z"/>
          <w:rFonts w:ascii="Titillium Web Light" w:hAnsi="Titillium Web Light"/>
          <w:sz w:val="20"/>
          <w:szCs w:val="20"/>
        </w:rPr>
        <w:pPrChange w:id="355" w:author="Ewa ESCLAPEZ" w:date="2023-01-15T16:51:00Z">
          <w:pPr>
            <w:spacing w:after="0"/>
            <w:ind w:left="709" w:hanging="851"/>
          </w:pPr>
        </w:pPrChange>
      </w:pPr>
      <w:ins w:id="356" w:author="Ewa ESCLAPEZ" w:date="2023-01-15T16:47:00Z">
        <w:r w:rsidRPr="00AC0E7B">
          <w:rPr>
            <w:rFonts w:ascii="Titillium Web Light" w:hAnsi="Titillium Web Light"/>
            <w:b/>
            <w:sz w:val="20"/>
            <w:szCs w:val="20"/>
          </w:rPr>
          <w:t>§</w:t>
        </w:r>
        <w:r>
          <w:rPr>
            <w:rFonts w:ascii="Titillium Web Light" w:hAnsi="Titillium Web Light"/>
            <w:b/>
            <w:sz w:val="20"/>
            <w:szCs w:val="20"/>
          </w:rPr>
          <w:t xml:space="preserve"> 6. 10.</w:t>
        </w:r>
        <w:r>
          <w:rPr>
            <w:rFonts w:ascii="Titillium Web Light" w:hAnsi="Titillium Web Light"/>
            <w:b/>
            <w:sz w:val="20"/>
            <w:szCs w:val="20"/>
          </w:rPr>
          <w:tab/>
        </w:r>
      </w:ins>
      <w:ins w:id="357" w:author="Ewa ESCLAPEZ" w:date="2023-01-15T16:46:00Z">
        <w:r w:rsidR="00612169" w:rsidRPr="00612169">
          <w:rPr>
            <w:rFonts w:ascii="Titillium Web Light" w:hAnsi="Titillium Web Light"/>
            <w:sz w:val="20"/>
            <w:szCs w:val="20"/>
          </w:rPr>
          <w:t xml:space="preserve">Biorąc pod uwagę aspekt strategiczny oraz intuitu personae niniejszej umowy kupna, </w:t>
        </w:r>
      </w:ins>
      <w:ins w:id="358" w:author="Ewa ESCLAPEZ" w:date="2023-01-15T16:47:00Z">
        <w:r>
          <w:rPr>
            <w:rFonts w:ascii="Titillium Web Light" w:hAnsi="Titillium Web Light"/>
            <w:sz w:val="20"/>
            <w:szCs w:val="20"/>
          </w:rPr>
          <w:t>Wykonawca</w:t>
        </w:r>
      </w:ins>
      <w:ins w:id="359" w:author="Ewa ESCLAPEZ" w:date="2023-01-15T16:46:00Z">
        <w:r w:rsidR="00612169" w:rsidRPr="00612169">
          <w:rPr>
            <w:rFonts w:ascii="Titillium Web Light" w:hAnsi="Titillium Web Light"/>
            <w:sz w:val="20"/>
            <w:szCs w:val="20"/>
          </w:rPr>
          <w:t xml:space="preserve"> zobowiązuje się do informowania </w:t>
        </w:r>
      </w:ins>
      <w:ins w:id="360" w:author="Ewa ESCLAPEZ" w:date="2023-01-15T16:47:00Z">
        <w:r>
          <w:rPr>
            <w:rFonts w:ascii="Titillium Web Light" w:hAnsi="Titillium Web Light"/>
            <w:sz w:val="20"/>
            <w:szCs w:val="20"/>
          </w:rPr>
          <w:t xml:space="preserve">Zlacającego </w:t>
        </w:r>
      </w:ins>
      <w:ins w:id="361" w:author="Ewa ESCLAPEZ" w:date="2023-01-15T16:46:00Z">
        <w:r w:rsidR="00612169" w:rsidRPr="00612169">
          <w:rPr>
            <w:rFonts w:ascii="Titillium Web Light" w:hAnsi="Titillium Web Light"/>
            <w:sz w:val="20"/>
            <w:szCs w:val="20"/>
          </w:rPr>
          <w:t>listem poleconym z potwierdzeniem odbioru o wszelkich zamiarach wprowadzenia zmian w statusie prawnym, dokonania cesji, fuzji, w składzie kapitału (transfer, darowizna, zastaw udziałów w kapitale, zwiększenie lub zmniejszenie kapitału).</w:t>
        </w:r>
      </w:ins>
    </w:p>
    <w:p w14:paraId="31C0240A" w14:textId="549A280C" w:rsidR="00A94BD5" w:rsidRPr="00612169" w:rsidRDefault="00612169">
      <w:pPr>
        <w:spacing w:after="0"/>
        <w:ind w:left="709" w:hanging="709"/>
        <w:jc w:val="both"/>
        <w:rPr>
          <w:ins w:id="362" w:author="Ewa ESCLAPEZ" w:date="2023-01-15T16:46:00Z"/>
          <w:rFonts w:ascii="Titillium Web Light" w:hAnsi="Titillium Web Light"/>
          <w:sz w:val="20"/>
          <w:szCs w:val="20"/>
        </w:rPr>
        <w:pPrChange w:id="363" w:author="Ewa ESCLAPEZ" w:date="2023-01-15T16:51:00Z">
          <w:pPr>
            <w:spacing w:after="0"/>
            <w:ind w:left="709" w:hanging="709"/>
          </w:pPr>
        </w:pPrChange>
      </w:pPr>
      <w:ins w:id="364" w:author="Ewa ESCLAPEZ" w:date="2023-01-15T16:46:00Z">
        <w:r w:rsidRPr="00612169">
          <w:rPr>
            <w:rFonts w:ascii="Titillium Web Light" w:hAnsi="Titillium Web Light"/>
            <w:sz w:val="20"/>
            <w:szCs w:val="20"/>
          </w:rPr>
          <w:tab/>
        </w:r>
      </w:ins>
      <w:ins w:id="365" w:author="Ewa ESCLAPEZ" w:date="2023-01-15T16:47:00Z">
        <w:r w:rsidR="00A94BD5">
          <w:rPr>
            <w:rFonts w:ascii="Titillium Web Light" w:hAnsi="Titillium Web Light"/>
            <w:sz w:val="20"/>
            <w:szCs w:val="20"/>
          </w:rPr>
          <w:t>Zlecający</w:t>
        </w:r>
      </w:ins>
      <w:ins w:id="366" w:author="Ewa ESCLAPEZ" w:date="2023-01-15T16:46:00Z">
        <w:r w:rsidRPr="00612169">
          <w:rPr>
            <w:rFonts w:ascii="Titillium Web Light" w:hAnsi="Titillium Web Light"/>
            <w:sz w:val="20"/>
            <w:szCs w:val="20"/>
          </w:rPr>
          <w:t xml:space="preserve"> może wypowiedzieć niniejszą umowę </w:t>
        </w:r>
      </w:ins>
      <w:ins w:id="367" w:author="Ewa ESCLAPEZ" w:date="2023-01-15T16:47:00Z">
        <w:r w:rsidR="00A94BD5">
          <w:rPr>
            <w:rFonts w:ascii="Titillium Web Light" w:hAnsi="Titillium Web Light"/>
            <w:sz w:val="20"/>
            <w:szCs w:val="20"/>
          </w:rPr>
          <w:t>b</w:t>
        </w:r>
      </w:ins>
      <w:ins w:id="368" w:author="Ewa ESCLAPEZ" w:date="2023-01-15T16:46:00Z">
        <w:r w:rsidRPr="00612169">
          <w:rPr>
            <w:rFonts w:ascii="Titillium Web Light" w:hAnsi="Titillium Web Light"/>
            <w:sz w:val="20"/>
            <w:szCs w:val="20"/>
          </w:rPr>
          <w:t xml:space="preserve">ez konieczności zapłaty odszkodowania lub kary w ciągu 15 dni od powzięcia powyższych informacji, jeśli dojdzie do wniosku, że jej zamiary strategiczne są zagrożone w wyniku realizacji jednego z wyżej wymienionych zdarzeń. </w:t>
        </w:r>
      </w:ins>
      <w:ins w:id="369" w:author="Ewa ESCLAPEZ" w:date="2023-01-15T16:48:00Z">
        <w:r w:rsidR="00A94BD5">
          <w:rPr>
            <w:rFonts w:ascii="Titillium Web Light" w:hAnsi="Titillium Web Light"/>
            <w:sz w:val="20"/>
            <w:szCs w:val="20"/>
          </w:rPr>
          <w:t>Zlecający</w:t>
        </w:r>
      </w:ins>
      <w:ins w:id="370" w:author="Ewa ESCLAPEZ" w:date="2023-01-15T16:46:00Z">
        <w:r w:rsidRPr="00612169">
          <w:rPr>
            <w:rFonts w:ascii="Titillium Web Light" w:hAnsi="Titillium Web Light"/>
            <w:sz w:val="20"/>
            <w:szCs w:val="20"/>
          </w:rPr>
          <w:t xml:space="preserve"> zobowiązuje się do odbioru zamówionych przed rozwiązaniem u</w:t>
        </w:r>
        <w:r w:rsidR="00A94BD5">
          <w:rPr>
            <w:rFonts w:ascii="Titillium Web Light" w:hAnsi="Titillium Web Light"/>
            <w:sz w:val="20"/>
            <w:szCs w:val="20"/>
          </w:rPr>
          <w:t>mowy u Sprzedającego produktów.</w:t>
        </w:r>
      </w:ins>
    </w:p>
    <w:p w14:paraId="652BB9F0" w14:textId="003A765C" w:rsidR="00612169" w:rsidRPr="00612169" w:rsidRDefault="00A94BD5">
      <w:pPr>
        <w:spacing w:after="0"/>
        <w:ind w:left="709" w:hanging="851"/>
        <w:jc w:val="both"/>
        <w:rPr>
          <w:ins w:id="371" w:author="Ewa ESCLAPEZ" w:date="2023-01-15T16:46:00Z"/>
          <w:rFonts w:ascii="Titillium Web Light" w:hAnsi="Titillium Web Light"/>
          <w:sz w:val="20"/>
          <w:szCs w:val="20"/>
        </w:rPr>
        <w:pPrChange w:id="372" w:author="Ewa ESCLAPEZ" w:date="2023-01-15T16:51:00Z">
          <w:pPr>
            <w:spacing w:after="0"/>
            <w:ind w:left="709" w:hanging="709"/>
          </w:pPr>
        </w:pPrChange>
      </w:pPr>
      <w:commentRangeStart w:id="373"/>
      <w:ins w:id="374" w:author="Ewa ESCLAPEZ" w:date="2023-01-15T16:48:00Z">
        <w:r w:rsidRPr="00AC0E7B">
          <w:rPr>
            <w:rFonts w:ascii="Titillium Web Light" w:hAnsi="Titillium Web Light"/>
            <w:b/>
            <w:sz w:val="20"/>
            <w:szCs w:val="20"/>
          </w:rPr>
          <w:t>§</w:t>
        </w:r>
        <w:r>
          <w:rPr>
            <w:rFonts w:ascii="Titillium Web Light" w:hAnsi="Titillium Web Light"/>
            <w:b/>
            <w:sz w:val="20"/>
            <w:szCs w:val="20"/>
          </w:rPr>
          <w:t xml:space="preserve"> 6. 11.</w:t>
        </w:r>
        <w:r>
          <w:rPr>
            <w:rFonts w:ascii="Titillium Web Light" w:hAnsi="Titillium Web Light"/>
            <w:b/>
            <w:sz w:val="20"/>
            <w:szCs w:val="20"/>
          </w:rPr>
          <w:tab/>
        </w:r>
      </w:ins>
      <w:ins w:id="375" w:author="Ewa ESCLAPEZ" w:date="2023-01-15T16:46:00Z">
        <w:r w:rsidR="00612169" w:rsidRPr="00612169">
          <w:rPr>
            <w:rFonts w:ascii="Titillium Web Light" w:hAnsi="Titillium Web Light"/>
            <w:sz w:val="20"/>
            <w:szCs w:val="20"/>
          </w:rPr>
          <w:t>W przypadku niewypełnienia przez Stronę jej zobowiązań wynikających z umowy druga Strona będzie mieć prawo do rozwiązania niniejszej umowy ze skutkiem natychmiastowym po bezskutecznym upływie dodatkowego 7 dniowego terminu do wypłanienia zobowiązania liczonego od dnia doręczenia pisemnego wezwania.</w:t>
        </w:r>
      </w:ins>
      <w:commentRangeEnd w:id="373"/>
      <w:r w:rsidR="00523FCD">
        <w:rPr>
          <w:rStyle w:val="CommentReference"/>
        </w:rPr>
        <w:commentReference w:id="373"/>
      </w:r>
    </w:p>
    <w:p w14:paraId="46683E85" w14:textId="29A5806A" w:rsidR="00612169" w:rsidRDefault="00A94BD5">
      <w:pPr>
        <w:spacing w:after="0"/>
        <w:ind w:left="709" w:hanging="709"/>
        <w:jc w:val="both"/>
        <w:rPr>
          <w:ins w:id="377" w:author="Ewa ESCLAPEZ" w:date="2023-01-15T16:50:00Z"/>
          <w:rFonts w:ascii="Titillium Web Light" w:hAnsi="Titillium Web Light"/>
          <w:sz w:val="20"/>
          <w:szCs w:val="20"/>
        </w:rPr>
        <w:pPrChange w:id="378" w:author="Ewa ESCLAPEZ" w:date="2023-01-15T16:51:00Z">
          <w:pPr>
            <w:spacing w:after="0"/>
            <w:ind w:left="709" w:hanging="709"/>
          </w:pPr>
        </w:pPrChange>
      </w:pPr>
      <w:ins w:id="379" w:author="Ewa ESCLAPEZ" w:date="2023-01-15T16:49:00Z">
        <w:r w:rsidRPr="00AC0E7B">
          <w:rPr>
            <w:rFonts w:ascii="Titillium Web Light" w:hAnsi="Titillium Web Light"/>
            <w:b/>
            <w:sz w:val="20"/>
            <w:szCs w:val="20"/>
          </w:rPr>
          <w:t>§</w:t>
        </w:r>
        <w:r>
          <w:rPr>
            <w:rFonts w:ascii="Titillium Web Light" w:hAnsi="Titillium Web Light"/>
            <w:b/>
            <w:sz w:val="20"/>
            <w:szCs w:val="20"/>
          </w:rPr>
          <w:t xml:space="preserve"> 6. 12.</w:t>
        </w:r>
        <w:r>
          <w:rPr>
            <w:rFonts w:ascii="Titillium Web Light" w:hAnsi="Titillium Web Light"/>
            <w:b/>
            <w:sz w:val="20"/>
            <w:szCs w:val="20"/>
          </w:rPr>
          <w:tab/>
        </w:r>
        <w:del w:id="380" w:author="Adrian Piasek" w:date="2023-02-02T11:58:00Z">
          <w:r w:rsidRPr="00A94BD5" w:rsidDel="00523FCD">
            <w:rPr>
              <w:rFonts w:ascii="Titillium Web Light" w:hAnsi="Titillium Web Light"/>
              <w:sz w:val="20"/>
              <w:szCs w:val="20"/>
              <w:rPrChange w:id="381" w:author="Ewa ESCLAPEZ" w:date="2023-01-15T16:49:00Z">
                <w:rPr>
                  <w:rFonts w:ascii="Titillium Web Light" w:hAnsi="Titillium Web Light"/>
                  <w:b/>
                  <w:sz w:val="20"/>
                  <w:szCs w:val="20"/>
                </w:rPr>
              </w:rPrChange>
            </w:rPr>
            <w:delText>Zlecający</w:delText>
          </w:r>
        </w:del>
      </w:ins>
      <w:ins w:id="382" w:author="Adrian Piasek" w:date="2023-02-02T11:58:00Z">
        <w:r w:rsidR="00523FCD">
          <w:rPr>
            <w:rFonts w:ascii="Titillium Web Light" w:hAnsi="Titillium Web Light"/>
            <w:sz w:val="20"/>
            <w:szCs w:val="20"/>
          </w:rPr>
          <w:t>Zamawiający</w:t>
        </w:r>
      </w:ins>
      <w:ins w:id="383" w:author="Ewa ESCLAPEZ" w:date="2023-01-15T16:46:00Z">
        <w:r>
          <w:rPr>
            <w:rFonts w:ascii="Titillium Web Light" w:hAnsi="Titillium Web Light"/>
            <w:sz w:val="20"/>
            <w:szCs w:val="20"/>
          </w:rPr>
          <w:t xml:space="preserve"> będzie m</w:t>
        </w:r>
      </w:ins>
      <w:ins w:id="384" w:author="Ewa ESCLAPEZ" w:date="2023-01-15T16:49:00Z">
        <w:r>
          <w:rPr>
            <w:rFonts w:ascii="Titillium Web Light" w:hAnsi="Titillium Web Light"/>
            <w:sz w:val="20"/>
            <w:szCs w:val="20"/>
          </w:rPr>
          <w:t>ógł</w:t>
        </w:r>
      </w:ins>
      <w:ins w:id="385" w:author="Ewa ESCLAPEZ" w:date="2023-01-15T16:46:00Z">
        <w:r w:rsidR="00612169" w:rsidRPr="00612169">
          <w:rPr>
            <w:rFonts w:ascii="Titillium Web Light" w:hAnsi="Titillium Web Light"/>
            <w:sz w:val="20"/>
            <w:szCs w:val="20"/>
          </w:rPr>
          <w:t xml:space="preserve"> rozwiązać niniejszą umowę </w:t>
        </w:r>
      </w:ins>
      <w:ins w:id="386" w:author="Ewa ESCLAPEZ" w:date="2023-01-15T16:49:00Z">
        <w:r>
          <w:rPr>
            <w:rFonts w:ascii="Titillium Web Light" w:hAnsi="Titillium Web Light"/>
            <w:sz w:val="20"/>
            <w:szCs w:val="20"/>
          </w:rPr>
          <w:t>w każdym czasie</w:t>
        </w:r>
      </w:ins>
      <w:ins w:id="387" w:author="Ewa ESCLAPEZ" w:date="2023-01-15T16:46:00Z">
        <w:r w:rsidR="00612169" w:rsidRPr="00612169">
          <w:rPr>
            <w:rFonts w:ascii="Titillium Web Light" w:hAnsi="Titillium Web Light"/>
            <w:sz w:val="20"/>
            <w:szCs w:val="20"/>
          </w:rPr>
          <w:t xml:space="preserve"> w przypadku </w:t>
        </w:r>
        <w:del w:id="388" w:author="Adrian Piasek" w:date="2023-02-02T11:58:00Z">
          <w:r w:rsidR="00612169" w:rsidRPr="00612169" w:rsidDel="00523FCD">
            <w:rPr>
              <w:rFonts w:ascii="Titillium Web Light" w:hAnsi="Titillium Web Light"/>
              <w:sz w:val="20"/>
              <w:szCs w:val="20"/>
            </w:rPr>
            <w:delText>zerwania</w:delText>
          </w:r>
        </w:del>
      </w:ins>
      <w:ins w:id="389" w:author="Adrian Piasek" w:date="2023-02-02T11:58:00Z">
        <w:r w:rsidR="00523FCD">
          <w:rPr>
            <w:rFonts w:ascii="Titillium Web Light" w:hAnsi="Titillium Web Light"/>
            <w:sz w:val="20"/>
            <w:szCs w:val="20"/>
          </w:rPr>
          <w:t>zakończenia</w:t>
        </w:r>
      </w:ins>
      <w:ins w:id="390" w:author="Ewa ESCLAPEZ" w:date="2023-01-15T16:46:00Z">
        <w:r w:rsidR="00612169" w:rsidRPr="00612169">
          <w:rPr>
            <w:rFonts w:ascii="Titillium Web Light" w:hAnsi="Titillium Web Light"/>
            <w:sz w:val="20"/>
            <w:szCs w:val="20"/>
          </w:rPr>
          <w:t xml:space="preserve"> s</w:t>
        </w:r>
        <w:r>
          <w:rPr>
            <w:rFonts w:ascii="Titillium Web Light" w:hAnsi="Titillium Web Light"/>
            <w:sz w:val="20"/>
            <w:szCs w:val="20"/>
          </w:rPr>
          <w:t xml:space="preserve">tosunków handlowych z Klientem </w:t>
        </w:r>
      </w:ins>
      <w:ins w:id="391" w:author="Ewa ESCLAPEZ" w:date="2023-01-15T16:49:00Z">
        <w:del w:id="392" w:author="Adrian Piasek" w:date="2023-02-02T11:58:00Z">
          <w:r w:rsidDel="00523FCD">
            <w:rPr>
              <w:rFonts w:ascii="Titillium Web Light" w:hAnsi="Titillium Web Light"/>
              <w:sz w:val="20"/>
              <w:szCs w:val="20"/>
            </w:rPr>
            <w:delText>Zlecająceg</w:delText>
          </w:r>
        </w:del>
      </w:ins>
      <w:ins w:id="393" w:author="Adrian Piasek" w:date="2023-02-02T11:58:00Z">
        <w:r w:rsidR="00523FCD">
          <w:rPr>
            <w:rFonts w:ascii="Titillium Web Light" w:hAnsi="Titillium Web Light"/>
            <w:sz w:val="20"/>
            <w:szCs w:val="20"/>
          </w:rPr>
          <w:t>Zamawiającego</w:t>
        </w:r>
      </w:ins>
      <w:ins w:id="394" w:author="Ewa ESCLAPEZ" w:date="2023-01-15T16:49:00Z">
        <w:del w:id="395" w:author="Adrian Piasek" w:date="2023-02-02T11:58:00Z">
          <w:r w:rsidDel="00523FCD">
            <w:rPr>
              <w:rFonts w:ascii="Titillium Web Light" w:hAnsi="Titillium Web Light"/>
              <w:sz w:val="20"/>
              <w:szCs w:val="20"/>
            </w:rPr>
            <w:delText>o</w:delText>
          </w:r>
        </w:del>
      </w:ins>
      <w:ins w:id="396" w:author="Ewa ESCLAPEZ" w:date="2023-01-15T16:46:00Z">
        <w:r w:rsidR="00612169" w:rsidRPr="00612169">
          <w:rPr>
            <w:rFonts w:ascii="Titillium Web Light" w:hAnsi="Titillium Web Light"/>
            <w:sz w:val="20"/>
            <w:szCs w:val="20"/>
          </w:rPr>
          <w:t xml:space="preserve">, który jest głównym użytkownikiem referencji objętych niniejszą umową. </w:t>
        </w:r>
      </w:ins>
      <w:ins w:id="397" w:author="Ewa ESCLAPEZ" w:date="2023-01-15T16:50:00Z">
        <w:del w:id="398" w:author="Adrian Piasek" w:date="2023-02-02T11:58:00Z">
          <w:r w:rsidDel="00523FCD">
            <w:rPr>
              <w:rFonts w:ascii="Titillium Web Light" w:hAnsi="Titillium Web Light"/>
              <w:sz w:val="20"/>
              <w:szCs w:val="20"/>
            </w:rPr>
            <w:delText>Zlecający</w:delText>
          </w:r>
        </w:del>
      </w:ins>
      <w:ins w:id="399" w:author="Adrian Piasek" w:date="2023-02-02T11:58:00Z">
        <w:r w:rsidR="00523FCD">
          <w:rPr>
            <w:rFonts w:ascii="Titillium Web Light" w:hAnsi="Titillium Web Light"/>
            <w:sz w:val="20"/>
            <w:szCs w:val="20"/>
          </w:rPr>
          <w:t>Zamawiający</w:t>
        </w:r>
      </w:ins>
      <w:ins w:id="400" w:author="Ewa ESCLAPEZ" w:date="2023-01-15T16:46:00Z">
        <w:r w:rsidR="00612169" w:rsidRPr="00612169">
          <w:rPr>
            <w:rFonts w:ascii="Titillium Web Light" w:hAnsi="Titillium Web Light"/>
            <w:sz w:val="20"/>
            <w:szCs w:val="20"/>
          </w:rPr>
          <w:t xml:space="preserve"> zobowiązuje się do odbioru zamówionych przed rozwiązaniem umowy u </w:t>
        </w:r>
      </w:ins>
      <w:ins w:id="401" w:author="Ewa ESCLAPEZ" w:date="2023-01-15T16:50:00Z">
        <w:r>
          <w:rPr>
            <w:rFonts w:ascii="Titillium Web Light" w:hAnsi="Titillium Web Light"/>
            <w:sz w:val="20"/>
            <w:szCs w:val="20"/>
          </w:rPr>
          <w:t>Wykonawcy</w:t>
        </w:r>
      </w:ins>
      <w:ins w:id="402" w:author="Ewa ESCLAPEZ" w:date="2023-01-15T16:46:00Z">
        <w:r>
          <w:rPr>
            <w:rFonts w:ascii="Titillium Web Light" w:hAnsi="Titillium Web Light"/>
            <w:sz w:val="20"/>
            <w:szCs w:val="20"/>
          </w:rPr>
          <w:t xml:space="preserve"> produktów.</w:t>
        </w:r>
      </w:ins>
    </w:p>
    <w:p w14:paraId="54E7C3BF" w14:textId="5B2BF4C6" w:rsidR="00612169" w:rsidRPr="00612169" w:rsidRDefault="00A94BD5">
      <w:pPr>
        <w:spacing w:after="0"/>
        <w:ind w:left="709" w:hanging="709"/>
        <w:jc w:val="both"/>
        <w:rPr>
          <w:ins w:id="403" w:author="Ewa ESCLAPEZ" w:date="2023-01-15T16:46:00Z"/>
          <w:rFonts w:ascii="Titillium Web Light" w:hAnsi="Titillium Web Light"/>
          <w:sz w:val="20"/>
          <w:szCs w:val="20"/>
        </w:rPr>
        <w:pPrChange w:id="404" w:author="Ewa ESCLAPEZ" w:date="2023-01-15T16:51:00Z">
          <w:pPr>
            <w:spacing w:after="0"/>
            <w:ind w:left="709" w:hanging="709"/>
          </w:pPr>
        </w:pPrChange>
      </w:pPr>
      <w:ins w:id="405" w:author="Ewa ESCLAPEZ" w:date="2023-01-15T16:50:00Z">
        <w:r w:rsidRPr="00AC0E7B">
          <w:rPr>
            <w:rFonts w:ascii="Titillium Web Light" w:hAnsi="Titillium Web Light"/>
            <w:b/>
            <w:sz w:val="20"/>
            <w:szCs w:val="20"/>
          </w:rPr>
          <w:t>§</w:t>
        </w:r>
        <w:r>
          <w:rPr>
            <w:rFonts w:ascii="Titillium Web Light" w:hAnsi="Titillium Web Light"/>
            <w:b/>
            <w:sz w:val="20"/>
            <w:szCs w:val="20"/>
          </w:rPr>
          <w:t xml:space="preserve"> 6. 13.</w:t>
        </w:r>
        <w:r>
          <w:rPr>
            <w:rFonts w:ascii="Titillium Web Light" w:hAnsi="Titillium Web Light"/>
            <w:sz w:val="20"/>
            <w:szCs w:val="20"/>
          </w:rPr>
          <w:tab/>
        </w:r>
      </w:ins>
      <w:ins w:id="406" w:author="Ewa ESCLAPEZ" w:date="2023-01-15T16:46:00Z">
        <w:r w:rsidR="00612169" w:rsidRPr="00612169">
          <w:rPr>
            <w:rFonts w:ascii="Titillium Web Light" w:hAnsi="Titillium Web Light"/>
            <w:sz w:val="20"/>
            <w:szCs w:val="20"/>
          </w:rPr>
          <w:t>Fakt, że żadna ze stron nie wykorzysta w pewnym momencie jakiegokolwiek postanowienia niniejszej umowy lub jej załączników, lub ich naruszenia, nie może być uznawany, jako zrzeczenie się możliwości skorzystania z tego postanowienia lub jego naruszenia w przyszłości.</w:t>
        </w:r>
      </w:ins>
    </w:p>
    <w:p w14:paraId="65779EB6" w14:textId="6423BD3E" w:rsidR="00612169" w:rsidRPr="00612169" w:rsidDel="00523FCD" w:rsidRDefault="00A94BD5">
      <w:pPr>
        <w:spacing w:after="0"/>
        <w:ind w:left="709" w:hanging="709"/>
        <w:jc w:val="both"/>
        <w:rPr>
          <w:ins w:id="407" w:author="Ewa ESCLAPEZ" w:date="2023-01-15T16:46:00Z"/>
          <w:del w:id="408" w:author="Adrian Piasek" w:date="2023-02-02T11:59:00Z"/>
          <w:rFonts w:ascii="Titillium Web Light" w:hAnsi="Titillium Web Light"/>
          <w:sz w:val="20"/>
          <w:szCs w:val="20"/>
        </w:rPr>
        <w:pPrChange w:id="409" w:author="Ewa ESCLAPEZ" w:date="2023-01-15T16:51:00Z">
          <w:pPr>
            <w:spacing w:after="0"/>
            <w:ind w:left="709" w:hanging="709"/>
          </w:pPr>
        </w:pPrChange>
      </w:pPr>
      <w:ins w:id="410" w:author="Ewa ESCLAPEZ" w:date="2023-01-15T16:51:00Z">
        <w:del w:id="411" w:author="Adrian Piasek" w:date="2023-02-02T11:59:00Z">
          <w:r w:rsidRPr="00AC0E7B" w:rsidDel="00523FCD">
            <w:rPr>
              <w:rFonts w:ascii="Titillium Web Light" w:hAnsi="Titillium Web Light"/>
              <w:b/>
              <w:sz w:val="20"/>
              <w:szCs w:val="20"/>
            </w:rPr>
            <w:delText>§</w:delText>
          </w:r>
          <w:r w:rsidDel="00523FCD">
            <w:rPr>
              <w:rFonts w:ascii="Titillium Web Light" w:hAnsi="Titillium Web Light"/>
              <w:b/>
              <w:sz w:val="20"/>
              <w:szCs w:val="20"/>
            </w:rPr>
            <w:delText xml:space="preserve"> 6. 14.</w:delText>
          </w:r>
          <w:r w:rsidDel="00523FCD">
            <w:rPr>
              <w:rFonts w:ascii="Titillium Web Light" w:hAnsi="Titillium Web Light"/>
              <w:b/>
              <w:sz w:val="20"/>
              <w:szCs w:val="20"/>
            </w:rPr>
            <w:tab/>
          </w:r>
          <w:r w:rsidRPr="00A94BD5" w:rsidDel="00523FCD">
            <w:rPr>
              <w:rFonts w:ascii="Titillium Web Light" w:hAnsi="Titillium Web Light"/>
              <w:sz w:val="20"/>
              <w:szCs w:val="20"/>
              <w:rPrChange w:id="412" w:author="Ewa ESCLAPEZ" w:date="2023-01-15T16:51:00Z">
                <w:rPr>
                  <w:rFonts w:ascii="Titillium Web Light" w:hAnsi="Titillium Web Light"/>
                  <w:b/>
                  <w:sz w:val="20"/>
                  <w:szCs w:val="20"/>
                </w:rPr>
              </w:rPrChange>
            </w:rPr>
            <w:delText>N</w:delText>
          </w:r>
        </w:del>
      </w:ins>
      <w:ins w:id="413" w:author="Ewa ESCLAPEZ" w:date="2023-01-15T16:46:00Z">
        <w:del w:id="414" w:author="Adrian Piasek" w:date="2023-02-02T11:59:00Z">
          <w:r w:rsidR="00612169" w:rsidRPr="00612169" w:rsidDel="00523FCD">
            <w:rPr>
              <w:rFonts w:ascii="Titillium Web Light" w:hAnsi="Titillium Web Light"/>
              <w:sz w:val="20"/>
              <w:szCs w:val="20"/>
            </w:rPr>
            <w:delText>iniejsza umowa wraz z załącznikami do niej stanowi całość istniejących porozumień między stronami i zastępuje wszelkie wcześniej zawarte umowy. Wszelkie zmiany niniejszej umowy będą sporządzane pod rygorem nieważności w formie pisemnego aneksu do niniejszej umowy lub do załączników.</w:delText>
          </w:r>
        </w:del>
      </w:ins>
    </w:p>
    <w:p w14:paraId="0D593546" w14:textId="29A1BB6D" w:rsidR="00612169" w:rsidRPr="00612169" w:rsidRDefault="00A94BD5">
      <w:pPr>
        <w:spacing w:after="0"/>
        <w:ind w:left="709" w:hanging="709"/>
        <w:jc w:val="both"/>
        <w:rPr>
          <w:ins w:id="415" w:author="Ewa ESCLAPEZ" w:date="2023-01-15T16:46:00Z"/>
          <w:rFonts w:ascii="Titillium Web Light" w:hAnsi="Titillium Web Light"/>
          <w:sz w:val="20"/>
          <w:szCs w:val="20"/>
        </w:rPr>
        <w:pPrChange w:id="416" w:author="Ewa ESCLAPEZ" w:date="2023-01-15T16:52:00Z">
          <w:pPr>
            <w:spacing w:after="0"/>
            <w:ind w:left="709" w:hanging="709"/>
          </w:pPr>
        </w:pPrChange>
      </w:pPr>
      <w:ins w:id="417" w:author="Ewa ESCLAPEZ" w:date="2023-01-15T16:51:00Z">
        <w:r w:rsidRPr="00AC0E7B">
          <w:rPr>
            <w:rFonts w:ascii="Titillium Web Light" w:hAnsi="Titillium Web Light"/>
            <w:b/>
            <w:sz w:val="20"/>
            <w:szCs w:val="20"/>
          </w:rPr>
          <w:t>§</w:t>
        </w:r>
        <w:r>
          <w:rPr>
            <w:rFonts w:ascii="Titillium Web Light" w:hAnsi="Titillium Web Light"/>
            <w:b/>
            <w:sz w:val="20"/>
            <w:szCs w:val="20"/>
          </w:rPr>
          <w:t xml:space="preserve"> 6. 15.</w:t>
        </w:r>
        <w:r>
          <w:rPr>
            <w:rFonts w:ascii="Titillium Web Light" w:hAnsi="Titillium Web Light"/>
            <w:sz w:val="20"/>
            <w:szCs w:val="20"/>
          </w:rPr>
          <w:tab/>
        </w:r>
      </w:ins>
      <w:ins w:id="418" w:author="Ewa ESCLAPEZ" w:date="2023-01-15T16:46:00Z">
        <w:r w:rsidR="00612169" w:rsidRPr="00612169">
          <w:rPr>
            <w:rFonts w:ascii="Titillium Web Light" w:hAnsi="Titillium Web Light"/>
            <w:sz w:val="20"/>
            <w:szCs w:val="20"/>
          </w:rPr>
          <w:t>W przypadku, gdy którakolwiek z klauzul umowy zostanie uznana za nieważną, strony postanawiają zastąpić ją ważną z punktu widzenia prawa klauzulą o takich samych skutkach prawnych i ekonomicznych, co pierwotna, nieważna klauzula.</w:t>
        </w:r>
      </w:ins>
      <w:ins w:id="419" w:author="Ewa ESCLAPEZ" w:date="2023-01-15T16:52:00Z">
        <w:r>
          <w:rPr>
            <w:rFonts w:ascii="Titillium Web Light" w:hAnsi="Titillium Web Light"/>
            <w:sz w:val="20"/>
            <w:szCs w:val="20"/>
          </w:rPr>
          <w:t xml:space="preserve"> </w:t>
        </w:r>
      </w:ins>
      <w:ins w:id="420" w:author="Ewa ESCLAPEZ" w:date="2023-01-15T16:46:00Z">
        <w:r w:rsidR="00612169" w:rsidRPr="00612169">
          <w:rPr>
            <w:rFonts w:ascii="Titillium Web Light" w:hAnsi="Titillium Web Light"/>
            <w:sz w:val="20"/>
            <w:szCs w:val="20"/>
          </w:rPr>
          <w:tab/>
          <w:t>Strony postanawiają, iż nawet w przypadku, gdy klauzule nieważne nie zostaną zastąpione bądź usunięte, umowa niniejsza będzie realizowana z wyłączeniem klauzul nieważnych</w:t>
        </w:r>
      </w:ins>
    </w:p>
    <w:p w14:paraId="5041E9A8" w14:textId="2370ECEC" w:rsidR="00612169" w:rsidRPr="00612169" w:rsidRDefault="00A94BD5">
      <w:pPr>
        <w:spacing w:after="0"/>
        <w:ind w:left="709" w:hanging="709"/>
        <w:jc w:val="both"/>
        <w:rPr>
          <w:ins w:id="421" w:author="Ewa ESCLAPEZ" w:date="2023-01-15T16:46:00Z"/>
          <w:rFonts w:ascii="Titillium Web Light" w:hAnsi="Titillium Web Light"/>
          <w:sz w:val="20"/>
          <w:szCs w:val="20"/>
        </w:rPr>
        <w:pPrChange w:id="422" w:author="Ewa ESCLAPEZ" w:date="2023-01-15T16:52:00Z">
          <w:pPr>
            <w:spacing w:after="0"/>
            <w:ind w:left="709" w:hanging="709"/>
          </w:pPr>
        </w:pPrChange>
      </w:pPr>
      <w:ins w:id="423" w:author="Ewa ESCLAPEZ" w:date="2023-01-15T16:52:00Z">
        <w:r w:rsidRPr="00AC0E7B">
          <w:rPr>
            <w:rFonts w:ascii="Titillium Web Light" w:hAnsi="Titillium Web Light"/>
            <w:b/>
            <w:sz w:val="20"/>
            <w:szCs w:val="20"/>
          </w:rPr>
          <w:t>§</w:t>
        </w:r>
        <w:r>
          <w:rPr>
            <w:rFonts w:ascii="Titillium Web Light" w:hAnsi="Titillium Web Light"/>
            <w:b/>
            <w:sz w:val="20"/>
            <w:szCs w:val="20"/>
          </w:rPr>
          <w:t xml:space="preserve"> 6. 16.</w:t>
        </w:r>
      </w:ins>
      <w:ins w:id="424" w:author="Ewa ESCLAPEZ" w:date="2023-01-15T16:46:00Z">
        <w:r w:rsidR="00612169" w:rsidRPr="00612169">
          <w:rPr>
            <w:rFonts w:ascii="Titillium Web Light" w:hAnsi="Titillium Web Light"/>
            <w:sz w:val="20"/>
            <w:szCs w:val="20"/>
          </w:rPr>
          <w:tab/>
          <w:t>Wyraźnie postanawia się, że niniejsza umowa będzie podlegać prawu polskiemu.</w:t>
        </w:r>
      </w:ins>
    </w:p>
    <w:p w14:paraId="774BAB40" w14:textId="0381B9DA" w:rsidR="00612169" w:rsidRPr="00612169" w:rsidDel="00523FCD" w:rsidRDefault="00A94BD5">
      <w:pPr>
        <w:spacing w:after="0"/>
        <w:ind w:left="709" w:hanging="709"/>
        <w:jc w:val="both"/>
        <w:rPr>
          <w:ins w:id="425" w:author="Ewa ESCLAPEZ" w:date="2023-01-15T16:46:00Z"/>
          <w:del w:id="426" w:author="Adrian Piasek" w:date="2023-02-02T11:59:00Z"/>
          <w:rFonts w:ascii="Titillium Web Light" w:hAnsi="Titillium Web Light"/>
          <w:sz w:val="20"/>
          <w:szCs w:val="20"/>
        </w:rPr>
        <w:pPrChange w:id="427" w:author="Ewa ESCLAPEZ" w:date="2023-01-15T16:52:00Z">
          <w:pPr>
            <w:spacing w:after="0"/>
            <w:ind w:left="709" w:hanging="709"/>
          </w:pPr>
        </w:pPrChange>
      </w:pPr>
      <w:ins w:id="428" w:author="Ewa ESCLAPEZ" w:date="2023-01-15T16:52:00Z">
        <w:del w:id="429" w:author="Adrian Piasek" w:date="2023-02-02T11:59:00Z">
          <w:r w:rsidRPr="00AC0E7B" w:rsidDel="00523FCD">
            <w:rPr>
              <w:rFonts w:ascii="Titillium Web Light" w:hAnsi="Titillium Web Light"/>
              <w:b/>
              <w:sz w:val="20"/>
              <w:szCs w:val="20"/>
            </w:rPr>
            <w:delText>§</w:delText>
          </w:r>
          <w:r w:rsidDel="00523FCD">
            <w:rPr>
              <w:rFonts w:ascii="Titillium Web Light" w:hAnsi="Titillium Web Light"/>
              <w:b/>
              <w:sz w:val="20"/>
              <w:szCs w:val="20"/>
            </w:rPr>
            <w:delText xml:space="preserve"> 6. 17.</w:delText>
          </w:r>
        </w:del>
      </w:ins>
      <w:ins w:id="430" w:author="Ewa ESCLAPEZ" w:date="2023-01-15T16:46:00Z">
        <w:del w:id="431" w:author="Adrian Piasek" w:date="2023-02-02T11:59:00Z">
          <w:r w:rsidR="00612169" w:rsidRPr="00612169" w:rsidDel="00523FCD">
            <w:rPr>
              <w:rFonts w:ascii="Titillium Web Light" w:hAnsi="Titillium Web Light"/>
              <w:sz w:val="20"/>
              <w:szCs w:val="20"/>
            </w:rPr>
            <w:delText xml:space="preserve"> </w:delText>
          </w:r>
          <w:r w:rsidR="00612169" w:rsidRPr="00612169" w:rsidDel="00523FCD">
            <w:rPr>
              <w:rFonts w:ascii="Titillium Web Light" w:hAnsi="Titillium Web Light"/>
              <w:sz w:val="20"/>
              <w:szCs w:val="20"/>
            </w:rPr>
            <w:tab/>
            <w:delText>Wszelkie spory dotyczące interpretacji i/lub wykonania niniejszej umowy w przypadku, gdy nie mogą zostać rozstrzygnięte polubownie, co nie oznacza zapisu na sąd polubowny, zostaną przedłożone do rozpatrzenia przez sąd właściwy dla strony powodowej.</w:delText>
          </w:r>
        </w:del>
      </w:ins>
    </w:p>
    <w:p w14:paraId="2CF5A42C" w14:textId="77777777" w:rsidR="00612169" w:rsidRPr="00612169" w:rsidRDefault="00612169">
      <w:pPr>
        <w:spacing w:after="0"/>
        <w:ind w:left="709" w:hanging="709"/>
        <w:jc w:val="both"/>
        <w:rPr>
          <w:ins w:id="432" w:author="Ewa ESCLAPEZ" w:date="2023-01-15T16:46:00Z"/>
          <w:rFonts w:ascii="Titillium Web Light" w:hAnsi="Titillium Web Light"/>
          <w:sz w:val="20"/>
          <w:szCs w:val="20"/>
        </w:rPr>
        <w:pPrChange w:id="433" w:author="Ewa ESCLAPEZ" w:date="2023-01-15T16:52:00Z">
          <w:pPr>
            <w:spacing w:after="0"/>
            <w:ind w:left="709" w:hanging="709"/>
          </w:pPr>
        </w:pPrChange>
      </w:pPr>
    </w:p>
    <w:p w14:paraId="66A7F171" w14:textId="77777777" w:rsidR="00612169" w:rsidRPr="00612169" w:rsidRDefault="00612169">
      <w:pPr>
        <w:spacing w:after="0"/>
        <w:ind w:left="709" w:hanging="709"/>
        <w:jc w:val="both"/>
        <w:rPr>
          <w:ins w:id="434" w:author="Ewa ESCLAPEZ" w:date="2023-01-15T16:46:00Z"/>
          <w:rFonts w:ascii="Titillium Web Light" w:hAnsi="Titillium Web Light"/>
          <w:sz w:val="20"/>
          <w:szCs w:val="20"/>
        </w:rPr>
        <w:pPrChange w:id="435" w:author="Ewa ESCLAPEZ" w:date="2023-01-15T16:52:00Z">
          <w:pPr>
            <w:spacing w:after="0"/>
            <w:ind w:left="709" w:hanging="709"/>
          </w:pPr>
        </w:pPrChange>
      </w:pPr>
      <w:ins w:id="436" w:author="Ewa ESCLAPEZ" w:date="2023-01-15T16:46:00Z">
        <w:r w:rsidRPr="00612169">
          <w:rPr>
            <w:rFonts w:ascii="Titillium Web Light" w:hAnsi="Titillium Web Light"/>
            <w:sz w:val="20"/>
            <w:szCs w:val="20"/>
          </w:rPr>
          <w:t>Umowę sporządzono we Mszczonowie w dwóch egzemplarzach - po jednym dla każdej ze stron, z których każdy traktowany jest przez strony, jako oryginał.</w:t>
        </w:r>
      </w:ins>
    </w:p>
    <w:p w14:paraId="4DB5A6C4" w14:textId="53E66480" w:rsidR="00612169" w:rsidRPr="00612169" w:rsidRDefault="00612169">
      <w:pPr>
        <w:spacing w:after="0"/>
        <w:ind w:left="709" w:hanging="709"/>
        <w:jc w:val="both"/>
        <w:rPr>
          <w:ins w:id="437" w:author="Ewa ESCLAPEZ" w:date="2023-01-15T15:22:00Z"/>
          <w:rFonts w:ascii="Titillium Web Light" w:hAnsi="Titillium Web Light"/>
          <w:sz w:val="20"/>
          <w:szCs w:val="20"/>
          <w:rPrChange w:id="438" w:author="Ewa ESCLAPEZ" w:date="2023-01-15T16:45:00Z">
            <w:rPr>
              <w:ins w:id="439" w:author="Ewa ESCLAPEZ" w:date="2023-01-15T15:22:00Z"/>
            </w:rPr>
          </w:rPrChange>
        </w:rPr>
        <w:pPrChange w:id="440" w:author="Ewa ESCLAPEZ" w:date="2023-01-15T16:52:00Z">
          <w:pPr>
            <w:pStyle w:val="Jasnasiatkaakcent31"/>
            <w:numPr>
              <w:numId w:val="29"/>
            </w:numPr>
            <w:spacing w:after="60"/>
            <w:ind w:left="644" w:hanging="360"/>
            <w:jc w:val="both"/>
          </w:pPr>
        </w:pPrChange>
      </w:pPr>
      <w:ins w:id="441" w:author="Ewa ESCLAPEZ" w:date="2023-01-15T16:46:00Z">
        <w:r w:rsidRPr="00612169">
          <w:rPr>
            <w:rFonts w:ascii="Titillium Web Light" w:hAnsi="Titillium Web Light"/>
            <w:sz w:val="20"/>
            <w:szCs w:val="20"/>
          </w:rPr>
          <w:tab/>
        </w:r>
      </w:ins>
    </w:p>
    <w:p w14:paraId="169C76FA" w14:textId="77777777" w:rsidR="0026228A" w:rsidRPr="00CD23CA" w:rsidRDefault="0026228A">
      <w:pPr>
        <w:pStyle w:val="Jasnasiatkaakcent31"/>
        <w:spacing w:after="0"/>
        <w:ind w:left="0"/>
        <w:jc w:val="both"/>
        <w:rPr>
          <w:rFonts w:ascii="Titillium Web Light" w:hAnsi="Titillium Web Light"/>
          <w:sz w:val="20"/>
          <w:szCs w:val="20"/>
        </w:rPr>
        <w:pPrChange w:id="442" w:author="Ewa ESCLAPEZ" w:date="2023-01-15T16:52:00Z">
          <w:pPr>
            <w:pStyle w:val="Jasnasiatkaakcent31"/>
            <w:spacing w:after="60"/>
            <w:ind w:left="0"/>
            <w:jc w:val="both"/>
          </w:pPr>
        </w:pPrChange>
      </w:pPr>
    </w:p>
    <w:p w14:paraId="0B8D0B12" w14:textId="77777777" w:rsidR="00E911C2" w:rsidRPr="00CD23CA" w:rsidRDefault="00E911C2">
      <w:pPr>
        <w:pStyle w:val="Jasnasiatkaakcent31"/>
        <w:spacing w:after="0"/>
        <w:ind w:left="0"/>
        <w:jc w:val="both"/>
        <w:rPr>
          <w:rFonts w:ascii="Titillium Web Light" w:hAnsi="Titillium Web Light"/>
          <w:sz w:val="20"/>
          <w:szCs w:val="20"/>
        </w:rPr>
        <w:pPrChange w:id="443" w:author="Ewa ESCLAPEZ" w:date="2023-01-15T16:52:00Z">
          <w:pPr>
            <w:pStyle w:val="Jasnasiatkaakcent31"/>
            <w:spacing w:after="60"/>
            <w:ind w:left="0"/>
            <w:jc w:val="both"/>
          </w:pPr>
        </w:pPrChange>
      </w:pPr>
    </w:p>
    <w:p w14:paraId="3CEE787F" w14:textId="77777777" w:rsidR="00E911C2" w:rsidRPr="00CD23CA" w:rsidRDefault="00E911C2" w:rsidP="0026228A">
      <w:pPr>
        <w:pStyle w:val="Jasnasiatkaakcent31"/>
        <w:spacing w:after="60"/>
        <w:ind w:left="0"/>
        <w:jc w:val="both"/>
        <w:rPr>
          <w:rFonts w:ascii="Titillium Web Light" w:hAnsi="Titillium Web Light"/>
          <w:sz w:val="20"/>
          <w:szCs w:val="20"/>
        </w:rPr>
      </w:pPr>
    </w:p>
    <w:p w14:paraId="23917A81" w14:textId="77777777" w:rsidR="0026228A" w:rsidRPr="00CD23CA" w:rsidRDefault="0026228A" w:rsidP="0026228A">
      <w:pPr>
        <w:pStyle w:val="Jasnasiatkaakcent31"/>
        <w:spacing w:after="60"/>
        <w:ind w:left="0"/>
        <w:jc w:val="both"/>
        <w:rPr>
          <w:rFonts w:ascii="Titillium Web Light" w:hAnsi="Titillium Web Light"/>
          <w:sz w:val="20"/>
          <w:szCs w:val="20"/>
        </w:rPr>
      </w:pPr>
    </w:p>
    <w:p w14:paraId="68CB2F6E" w14:textId="77777777" w:rsidR="003F14E2" w:rsidRDefault="00E53CA4" w:rsidP="003F14E2">
      <w:pPr>
        <w:pStyle w:val="Jasnasiatkaakcent31"/>
        <w:spacing w:after="60"/>
        <w:ind w:left="0"/>
        <w:rPr>
          <w:ins w:id="444" w:author="Ewa ESCLAPEZ" w:date="2023-01-15T16:04:00Z"/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 xml:space="preserve">ZAMAWIAJĄCY   </w:t>
      </w:r>
      <w:ins w:id="445" w:author="Ewa ESCLAPEZ" w:date="2023-01-15T15:23:00Z">
        <w:r w:rsidR="003F14E2">
          <w:rPr>
            <w:rFonts w:ascii="Titillium Web Light" w:hAnsi="Titillium Web Light"/>
            <w:sz w:val="20"/>
            <w:szCs w:val="20"/>
          </w:rPr>
          <w:tab/>
        </w:r>
        <w:r w:rsidR="003F14E2">
          <w:rPr>
            <w:rFonts w:ascii="Titillium Web Light" w:hAnsi="Titillium Web Light"/>
            <w:sz w:val="20"/>
            <w:szCs w:val="20"/>
          </w:rPr>
          <w:tab/>
        </w:r>
        <w:r w:rsidR="003F14E2">
          <w:rPr>
            <w:rFonts w:ascii="Titillium Web Light" w:hAnsi="Titillium Web Light"/>
            <w:sz w:val="20"/>
            <w:szCs w:val="20"/>
          </w:rPr>
          <w:tab/>
        </w:r>
        <w:r w:rsidR="003F14E2">
          <w:rPr>
            <w:rFonts w:ascii="Titillium Web Light" w:hAnsi="Titillium Web Light"/>
            <w:sz w:val="20"/>
            <w:szCs w:val="20"/>
          </w:rPr>
          <w:tab/>
        </w:r>
        <w:r w:rsidR="003F14E2">
          <w:rPr>
            <w:rFonts w:ascii="Titillium Web Light" w:hAnsi="Titillium Web Light"/>
            <w:sz w:val="20"/>
            <w:szCs w:val="20"/>
          </w:rPr>
          <w:tab/>
        </w:r>
        <w:r w:rsidR="003F14E2">
          <w:rPr>
            <w:rFonts w:ascii="Titillium Web Light" w:hAnsi="Titillium Web Light"/>
            <w:sz w:val="20"/>
            <w:szCs w:val="20"/>
          </w:rPr>
          <w:tab/>
        </w:r>
        <w:r w:rsidR="003F14E2">
          <w:rPr>
            <w:rFonts w:ascii="Titillium Web Light" w:hAnsi="Titillium Web Light"/>
            <w:sz w:val="20"/>
            <w:szCs w:val="20"/>
          </w:rPr>
          <w:tab/>
        </w:r>
        <w:r w:rsidR="003F14E2">
          <w:rPr>
            <w:rFonts w:ascii="Titillium Web Light" w:hAnsi="Titillium Web Light"/>
            <w:sz w:val="20"/>
            <w:szCs w:val="20"/>
          </w:rPr>
          <w:tab/>
        </w:r>
        <w:r w:rsidR="003F14E2">
          <w:rPr>
            <w:rFonts w:ascii="Titillium Web Light" w:hAnsi="Titillium Web Light"/>
            <w:sz w:val="20"/>
            <w:szCs w:val="20"/>
          </w:rPr>
          <w:tab/>
        </w:r>
        <w:r w:rsidR="003F14E2" w:rsidRPr="00CD23CA">
          <w:rPr>
            <w:rFonts w:ascii="Titillium Web Light" w:hAnsi="Titillium Web Light"/>
            <w:sz w:val="20"/>
            <w:szCs w:val="20"/>
          </w:rPr>
          <w:t>WYKONAWCA</w:t>
        </w:r>
      </w:ins>
    </w:p>
    <w:p w14:paraId="3FF59160" w14:textId="77777777" w:rsidR="00E97A03" w:rsidRDefault="00E97A03" w:rsidP="003F14E2">
      <w:pPr>
        <w:pStyle w:val="Jasnasiatkaakcent31"/>
        <w:spacing w:after="60"/>
        <w:ind w:left="0"/>
        <w:rPr>
          <w:ins w:id="446" w:author="Ewa ESCLAPEZ" w:date="2023-01-15T16:04:00Z"/>
          <w:rFonts w:ascii="Titillium Web Light" w:hAnsi="Titillium Web Light"/>
          <w:sz w:val="20"/>
          <w:szCs w:val="20"/>
        </w:rPr>
      </w:pPr>
    </w:p>
    <w:p w14:paraId="4AD6DFAC" w14:textId="7BF477C3" w:rsidR="00E97A03" w:rsidRPr="00CD23CA" w:rsidRDefault="00E97A03" w:rsidP="003F14E2">
      <w:pPr>
        <w:pStyle w:val="Jasnasiatkaakcent31"/>
        <w:spacing w:after="60"/>
        <w:ind w:left="0"/>
        <w:rPr>
          <w:ins w:id="447" w:author="Ewa ESCLAPEZ" w:date="2023-01-15T15:23:00Z"/>
          <w:rFonts w:ascii="Titillium Web Light" w:hAnsi="Titillium Web Light"/>
          <w:sz w:val="20"/>
          <w:szCs w:val="20"/>
        </w:rPr>
      </w:pPr>
      <w:ins w:id="448" w:author="Ewa ESCLAPEZ" w:date="2023-01-15T16:04:00Z">
        <w:r>
          <w:rPr>
            <w:rFonts w:ascii="Titillium Web Light" w:hAnsi="Titillium Web Light"/>
            <w:sz w:val="20"/>
            <w:szCs w:val="20"/>
          </w:rPr>
          <w:t>………………………………………………………..</w:t>
        </w:r>
        <w:r>
          <w:rPr>
            <w:rFonts w:ascii="Titillium Web Light" w:hAnsi="Titillium Web Light"/>
            <w:sz w:val="20"/>
            <w:szCs w:val="20"/>
          </w:rPr>
          <w:tab/>
        </w:r>
        <w:r>
          <w:rPr>
            <w:rFonts w:ascii="Titillium Web Light" w:hAnsi="Titillium Web Light"/>
            <w:sz w:val="20"/>
            <w:szCs w:val="20"/>
          </w:rPr>
          <w:tab/>
        </w:r>
        <w:r>
          <w:rPr>
            <w:rFonts w:ascii="Titillium Web Light" w:hAnsi="Titillium Web Light"/>
            <w:sz w:val="20"/>
            <w:szCs w:val="20"/>
          </w:rPr>
          <w:tab/>
        </w:r>
        <w:r>
          <w:rPr>
            <w:rFonts w:ascii="Titillium Web Light" w:hAnsi="Titillium Web Light"/>
            <w:sz w:val="20"/>
            <w:szCs w:val="20"/>
          </w:rPr>
          <w:tab/>
        </w:r>
        <w:r>
          <w:rPr>
            <w:rFonts w:ascii="Titillium Web Light" w:hAnsi="Titillium Web Light"/>
            <w:sz w:val="20"/>
            <w:szCs w:val="20"/>
          </w:rPr>
          <w:tab/>
          <w:t>……………………………………………………….</w:t>
        </w:r>
      </w:ins>
    </w:p>
    <w:p w14:paraId="1F155C97" w14:textId="1C5AF73A" w:rsidR="0026228A" w:rsidRPr="00CD23CA" w:rsidRDefault="00E53CA4">
      <w:pPr>
        <w:pStyle w:val="Jasnasiatkaakcent31"/>
        <w:spacing w:after="60"/>
        <w:ind w:left="0"/>
        <w:rPr>
          <w:rFonts w:ascii="Titillium Web Light" w:hAnsi="Titillium Web Light"/>
          <w:sz w:val="20"/>
          <w:szCs w:val="20"/>
        </w:rPr>
        <w:pPrChange w:id="449" w:author="Ewa ESCLAPEZ" w:date="2023-01-15T15:23:00Z">
          <w:pPr>
            <w:pStyle w:val="Jasnasiatkaakcent31"/>
            <w:spacing w:after="60"/>
            <w:ind w:left="0"/>
            <w:jc w:val="center"/>
          </w:pPr>
        </w:pPrChange>
      </w:pPr>
      <w:r w:rsidRPr="00CD23CA">
        <w:rPr>
          <w:rFonts w:ascii="Titillium Web Light" w:hAnsi="Titillium Web Light"/>
          <w:sz w:val="20"/>
          <w:szCs w:val="20"/>
        </w:rPr>
        <w:t xml:space="preserve">                                                                                            </w:t>
      </w:r>
      <w:del w:id="450" w:author="Ewa ESCLAPEZ" w:date="2023-01-15T15:23:00Z">
        <w:r w:rsidRPr="00CD23CA" w:rsidDel="003F14E2">
          <w:rPr>
            <w:rFonts w:ascii="Titillium Web Light" w:hAnsi="Titillium Web Light"/>
            <w:sz w:val="20"/>
            <w:szCs w:val="20"/>
          </w:rPr>
          <w:delText xml:space="preserve">    WYKONAWCA</w:delText>
        </w:r>
      </w:del>
    </w:p>
    <w:p w14:paraId="27EDEBAB" w14:textId="77777777" w:rsidR="008C17EE" w:rsidRPr="00CD23CA" w:rsidRDefault="008C17EE" w:rsidP="0026228A">
      <w:pPr>
        <w:pStyle w:val="Jasnasiatkaakcent31"/>
        <w:spacing w:after="60"/>
        <w:ind w:left="0"/>
        <w:jc w:val="center"/>
        <w:rPr>
          <w:rFonts w:ascii="Titillium Web Light" w:hAnsi="Titillium Web Light"/>
          <w:sz w:val="20"/>
          <w:szCs w:val="20"/>
        </w:rPr>
      </w:pPr>
    </w:p>
    <w:p w14:paraId="118DC967" w14:textId="77777777" w:rsidR="0026228A" w:rsidRPr="00CD23CA" w:rsidRDefault="0026228A" w:rsidP="0026228A">
      <w:pPr>
        <w:pStyle w:val="Jasnasiatkaakcent31"/>
        <w:spacing w:after="60"/>
        <w:ind w:left="0"/>
        <w:jc w:val="both"/>
        <w:rPr>
          <w:rFonts w:ascii="Titillium Web Light" w:hAnsi="Titillium Web Light"/>
          <w:sz w:val="20"/>
          <w:szCs w:val="20"/>
        </w:rPr>
      </w:pPr>
    </w:p>
    <w:p w14:paraId="0CD25D63" w14:textId="416CA24B" w:rsidR="00D81A50" w:rsidRPr="00CD23CA" w:rsidDel="00E97A03" w:rsidRDefault="00E53CA4" w:rsidP="0026228A">
      <w:pPr>
        <w:pStyle w:val="Jasnasiatkaakcent31"/>
        <w:spacing w:after="60"/>
        <w:ind w:left="0"/>
        <w:jc w:val="both"/>
        <w:rPr>
          <w:del w:id="451" w:author="Ewa ESCLAPEZ" w:date="2023-01-15T16:03:00Z"/>
          <w:rFonts w:ascii="Titillium Web Light" w:hAnsi="Titillium Web Light"/>
          <w:sz w:val="20"/>
          <w:szCs w:val="20"/>
        </w:rPr>
      </w:pPr>
      <w:del w:id="452" w:author="Ewa ESCLAPEZ" w:date="2023-01-15T16:03:00Z">
        <w:r w:rsidRPr="00CD23CA" w:rsidDel="00E97A03">
          <w:rPr>
            <w:rFonts w:ascii="Titillium Web Light" w:hAnsi="Titillium Web Light"/>
            <w:sz w:val="20"/>
            <w:szCs w:val="20"/>
          </w:rPr>
          <w:delText xml:space="preserve">          </w:delText>
        </w:r>
        <w:r w:rsidR="0026228A" w:rsidRPr="00CD23CA" w:rsidDel="00E97A03">
          <w:rPr>
            <w:rFonts w:ascii="Titillium Web Light" w:hAnsi="Titillium Web Light"/>
            <w:sz w:val="20"/>
            <w:szCs w:val="20"/>
          </w:rPr>
          <w:delText xml:space="preserve">__________________    </w:delText>
        </w:r>
        <w:r w:rsidRPr="00CD23CA" w:rsidDel="00E97A03">
          <w:rPr>
            <w:rFonts w:ascii="Titillium Web Light" w:hAnsi="Titillium Web Light"/>
            <w:sz w:val="20"/>
            <w:szCs w:val="20"/>
          </w:rPr>
          <w:delText xml:space="preserve">                                                       </w:delText>
        </w:r>
        <w:r w:rsidR="0026228A" w:rsidRPr="00CD23CA" w:rsidDel="00E97A03">
          <w:rPr>
            <w:rFonts w:ascii="Titillium Web Light" w:hAnsi="Titillium Web Light"/>
            <w:sz w:val="20"/>
            <w:szCs w:val="20"/>
          </w:rPr>
          <w:delText xml:space="preserve">__________________   </w:delText>
        </w:r>
        <w:r w:rsidR="0026228A" w:rsidRPr="00CD23CA" w:rsidDel="00E97A03">
          <w:rPr>
            <w:rFonts w:ascii="Titillium Web Light" w:hAnsi="Titillium Web Light"/>
            <w:sz w:val="20"/>
            <w:szCs w:val="20"/>
          </w:rPr>
          <w:tab/>
        </w:r>
        <w:r w:rsidR="0026228A" w:rsidRPr="00CD23CA" w:rsidDel="00E97A03">
          <w:rPr>
            <w:rFonts w:ascii="Titillium Web Light" w:hAnsi="Titillium Web Light"/>
            <w:sz w:val="20"/>
            <w:szCs w:val="20"/>
          </w:rPr>
          <w:tab/>
        </w:r>
      </w:del>
    </w:p>
    <w:p w14:paraId="2C852EC3" w14:textId="77777777" w:rsidR="00E97A03" w:rsidRDefault="00E97A03">
      <w:pPr>
        <w:pStyle w:val="Jasnasiatkaakcent31"/>
        <w:spacing w:after="60"/>
        <w:ind w:left="0"/>
        <w:rPr>
          <w:ins w:id="453" w:author="Ewa ESCLAPEZ" w:date="2023-01-15T16:04:00Z"/>
          <w:rFonts w:ascii="Titillium Web Light" w:hAnsi="Titillium Web Light"/>
          <w:sz w:val="20"/>
          <w:szCs w:val="20"/>
        </w:rPr>
        <w:pPrChange w:id="454" w:author="Ewa ESCLAPEZ" w:date="2023-01-15T16:04:00Z">
          <w:pPr>
            <w:pStyle w:val="Jasnasiatkaakcent31"/>
            <w:spacing w:after="60"/>
            <w:ind w:left="0"/>
            <w:jc w:val="both"/>
          </w:pPr>
        </w:pPrChange>
      </w:pPr>
      <w:ins w:id="455" w:author="Ewa ESCLAPEZ" w:date="2023-01-15T16:04:00Z">
        <w:r>
          <w:rPr>
            <w:rFonts w:ascii="Titillium Web Light" w:hAnsi="Titillium Web Light"/>
            <w:sz w:val="20"/>
            <w:szCs w:val="20"/>
          </w:rPr>
          <w:t>Wykaz załączników:</w:t>
        </w:r>
      </w:ins>
    </w:p>
    <w:p w14:paraId="3CEA6C9A" w14:textId="19F8D7AA" w:rsidR="00E97A03" w:rsidRDefault="00E97A03">
      <w:pPr>
        <w:pStyle w:val="Jasnasiatkaakcent31"/>
        <w:spacing w:after="60"/>
        <w:ind w:left="0"/>
        <w:rPr>
          <w:ins w:id="456" w:author="Ewa ESCLAPEZ" w:date="2023-01-15T16:05:00Z"/>
          <w:rFonts w:ascii="Titillium Web Light" w:hAnsi="Titillium Web Light"/>
          <w:sz w:val="20"/>
          <w:szCs w:val="20"/>
        </w:rPr>
        <w:pPrChange w:id="457" w:author="Ewa ESCLAPEZ" w:date="2023-01-15T16:04:00Z">
          <w:pPr>
            <w:pStyle w:val="Jasnasiatkaakcent31"/>
            <w:spacing w:after="60"/>
            <w:ind w:left="0"/>
            <w:jc w:val="both"/>
          </w:pPr>
        </w:pPrChange>
      </w:pPr>
      <w:ins w:id="458" w:author="Ewa ESCLAPEZ" w:date="2023-01-15T16:04:00Z">
        <w:r>
          <w:rPr>
            <w:rFonts w:ascii="Titillium Web Light" w:hAnsi="Titillium Web Light"/>
            <w:sz w:val="20"/>
            <w:szCs w:val="20"/>
          </w:rPr>
          <w:t>Załącznik nr 1: Lista wypożyczonych sprz</w:t>
        </w:r>
      </w:ins>
      <w:ins w:id="459" w:author="Ewa ESCLAPEZ" w:date="2023-01-15T16:05:00Z">
        <w:r>
          <w:rPr>
            <w:rFonts w:ascii="Titillium Web Light" w:hAnsi="Titillium Web Light"/>
            <w:sz w:val="20"/>
            <w:szCs w:val="20"/>
          </w:rPr>
          <w:t>ętów / urządzeń / akcesoriów / programów</w:t>
        </w:r>
      </w:ins>
    </w:p>
    <w:p w14:paraId="0369B136" w14:textId="08C02369" w:rsidR="00E97A03" w:rsidRDefault="00E97A03" w:rsidP="00E97A03">
      <w:pPr>
        <w:pStyle w:val="Jasnasiatkaakcent31"/>
        <w:spacing w:after="60"/>
        <w:ind w:left="0"/>
        <w:rPr>
          <w:ins w:id="460" w:author="Ewa ESCLAPEZ" w:date="2023-01-15T16:05:00Z"/>
          <w:rFonts w:ascii="Titillium Web Light" w:hAnsi="Titillium Web Light"/>
          <w:sz w:val="20"/>
          <w:szCs w:val="20"/>
        </w:rPr>
      </w:pPr>
      <w:ins w:id="461" w:author="Ewa ESCLAPEZ" w:date="2023-01-15T16:05:00Z">
        <w:r>
          <w:rPr>
            <w:rFonts w:ascii="Titillium Web Light" w:hAnsi="Titillium Web Light"/>
            <w:sz w:val="20"/>
            <w:szCs w:val="20"/>
          </w:rPr>
          <w:t>Załącznik nr 2: Protokół odbioru oraz dokumentacja zdjęciowa</w:t>
        </w:r>
        <w:r w:rsidRPr="00E97A03">
          <w:rPr>
            <w:rFonts w:ascii="Titillium Web Light" w:hAnsi="Titillium Web Light"/>
            <w:sz w:val="20"/>
            <w:szCs w:val="20"/>
          </w:rPr>
          <w:t xml:space="preserve"> </w:t>
        </w:r>
        <w:r>
          <w:rPr>
            <w:rFonts w:ascii="Titillium Web Light" w:hAnsi="Titillium Web Light"/>
            <w:sz w:val="20"/>
            <w:szCs w:val="20"/>
          </w:rPr>
          <w:t>wypożyczonych sprzętów / urządzeń / akcesoriów / programów</w:t>
        </w:r>
      </w:ins>
    </w:p>
    <w:p w14:paraId="4E1B3A5C" w14:textId="2D214C4E" w:rsidR="00E97A03" w:rsidRDefault="00E97A03" w:rsidP="00E97A03">
      <w:pPr>
        <w:pStyle w:val="Jasnasiatkaakcent31"/>
        <w:spacing w:after="60"/>
        <w:ind w:left="0"/>
        <w:rPr>
          <w:ins w:id="462" w:author="Ewa ESCLAPEZ" w:date="2023-01-15T16:06:00Z"/>
          <w:rFonts w:ascii="Titillium Web Light" w:hAnsi="Titillium Web Light"/>
          <w:sz w:val="20"/>
          <w:szCs w:val="20"/>
        </w:rPr>
      </w:pPr>
      <w:ins w:id="463" w:author="Ewa ESCLAPEZ" w:date="2023-01-15T16:05:00Z">
        <w:r>
          <w:rPr>
            <w:rFonts w:ascii="Titillium Web Light" w:hAnsi="Titillium Web Light"/>
            <w:sz w:val="20"/>
            <w:szCs w:val="20"/>
          </w:rPr>
          <w:t xml:space="preserve">Załącznik nr 3: Oferta </w:t>
        </w:r>
      </w:ins>
      <w:ins w:id="464" w:author="Ewa ESCLAPEZ" w:date="2023-01-15T16:06:00Z">
        <w:r>
          <w:rPr>
            <w:rFonts w:ascii="Titillium Web Light" w:hAnsi="Titillium Web Light"/>
            <w:sz w:val="20"/>
            <w:szCs w:val="20"/>
          </w:rPr>
          <w:t>Handlowa</w:t>
        </w:r>
      </w:ins>
    </w:p>
    <w:p w14:paraId="45F6EE50" w14:textId="3B731A24" w:rsidR="00E97A03" w:rsidRDefault="00E97A03" w:rsidP="00E97A03">
      <w:pPr>
        <w:pStyle w:val="Jasnasiatkaakcent31"/>
        <w:spacing w:after="60"/>
        <w:ind w:left="0"/>
        <w:rPr>
          <w:ins w:id="465" w:author="Ewa ESCLAPEZ" w:date="2023-01-15T16:12:00Z"/>
          <w:rFonts w:ascii="Titillium Web Light" w:hAnsi="Titillium Web Light"/>
          <w:sz w:val="20"/>
          <w:szCs w:val="20"/>
        </w:rPr>
      </w:pPr>
      <w:ins w:id="466" w:author="Ewa ESCLAPEZ" w:date="2023-01-15T16:06:00Z">
        <w:r>
          <w:rPr>
            <w:rFonts w:ascii="Titillium Web Light" w:hAnsi="Titillium Web Light"/>
            <w:sz w:val="20"/>
            <w:szCs w:val="20"/>
          </w:rPr>
          <w:t>Załącznik nr 4: Deklaracja AEO</w:t>
        </w:r>
      </w:ins>
    </w:p>
    <w:p w14:paraId="7BDB0BE2" w14:textId="28EF9B01" w:rsidR="00851AE2" w:rsidRDefault="00851AE2" w:rsidP="00E97A03">
      <w:pPr>
        <w:pStyle w:val="Jasnasiatkaakcent31"/>
        <w:spacing w:after="60"/>
        <w:ind w:left="0"/>
        <w:rPr>
          <w:ins w:id="467" w:author="Ewa ESCLAPEZ" w:date="2023-01-15T16:07:00Z"/>
          <w:rFonts w:ascii="Titillium Web Light" w:hAnsi="Titillium Web Light"/>
          <w:sz w:val="20"/>
          <w:szCs w:val="20"/>
        </w:rPr>
      </w:pPr>
      <w:ins w:id="468" w:author="Ewa ESCLAPEZ" w:date="2023-01-15T16:12:00Z">
        <w:r>
          <w:rPr>
            <w:rFonts w:ascii="Titillium Web Light" w:hAnsi="Titillium Web Light"/>
            <w:sz w:val="20"/>
            <w:szCs w:val="20"/>
          </w:rPr>
          <w:t>Załącznik nr 5: Wzór formularza zamów</w:t>
        </w:r>
      </w:ins>
      <w:ins w:id="469" w:author="Ewa ESCLAPEZ" w:date="2023-01-15T16:14:00Z">
        <w:r>
          <w:rPr>
            <w:rFonts w:ascii="Titillium Web Light" w:hAnsi="Titillium Web Light"/>
            <w:sz w:val="20"/>
            <w:szCs w:val="20"/>
          </w:rPr>
          <w:t>i</w:t>
        </w:r>
      </w:ins>
      <w:ins w:id="470" w:author="Ewa ESCLAPEZ" w:date="2023-01-15T16:12:00Z">
        <w:r>
          <w:rPr>
            <w:rFonts w:ascii="Titillium Web Light" w:hAnsi="Titillium Web Light"/>
            <w:sz w:val="20"/>
            <w:szCs w:val="20"/>
          </w:rPr>
          <w:t xml:space="preserve">enia </w:t>
        </w:r>
      </w:ins>
    </w:p>
    <w:p w14:paraId="13821799" w14:textId="78230CB4" w:rsidR="00E97A03" w:rsidRDefault="00E97A03" w:rsidP="00E97A03">
      <w:pPr>
        <w:pStyle w:val="Jasnasiatkaakcent31"/>
        <w:spacing w:after="60"/>
        <w:ind w:left="0"/>
        <w:rPr>
          <w:ins w:id="471" w:author="Ewa ESCLAPEZ" w:date="2023-01-15T16:06:00Z"/>
          <w:rFonts w:ascii="Titillium Web Light" w:hAnsi="Titillium Web Light"/>
          <w:sz w:val="20"/>
          <w:szCs w:val="20"/>
        </w:rPr>
      </w:pPr>
      <w:ins w:id="472" w:author="Ewa ESCLAPEZ" w:date="2023-01-15T16:07:00Z">
        <w:r>
          <w:rPr>
            <w:rFonts w:ascii="Titillium Web Light" w:hAnsi="Titillium Web Light"/>
            <w:sz w:val="20"/>
            <w:szCs w:val="20"/>
          </w:rPr>
          <w:t>Załą</w:t>
        </w:r>
        <w:r w:rsidR="00851AE2">
          <w:rPr>
            <w:rFonts w:ascii="Titillium Web Light" w:hAnsi="Titillium Web Light"/>
            <w:sz w:val="20"/>
            <w:szCs w:val="20"/>
          </w:rPr>
          <w:t>cznik nr 6</w:t>
        </w:r>
        <w:r>
          <w:rPr>
            <w:rFonts w:ascii="Titillium Web Light" w:hAnsi="Titillium Web Light"/>
            <w:sz w:val="20"/>
            <w:szCs w:val="20"/>
          </w:rPr>
          <w:t>: Polisa ubezpieczeniowa Wykonawcy</w:t>
        </w:r>
      </w:ins>
    </w:p>
    <w:p w14:paraId="49BEB94F" w14:textId="10ABC6A0" w:rsidR="00E97A03" w:rsidRDefault="00E97A03" w:rsidP="00E97A03">
      <w:pPr>
        <w:pStyle w:val="Jasnasiatkaakcent31"/>
        <w:spacing w:after="60"/>
        <w:ind w:left="0"/>
        <w:rPr>
          <w:ins w:id="473" w:author="Ewa ESCLAPEZ" w:date="2023-01-15T16:05:00Z"/>
          <w:rFonts w:ascii="Titillium Web Light" w:hAnsi="Titillium Web Light"/>
          <w:sz w:val="20"/>
          <w:szCs w:val="20"/>
        </w:rPr>
      </w:pPr>
      <w:ins w:id="474" w:author="Ewa ESCLAPEZ" w:date="2023-01-15T16:06:00Z">
        <w:r>
          <w:rPr>
            <w:rFonts w:ascii="Titillium Web Light" w:hAnsi="Titillium Web Light"/>
            <w:sz w:val="20"/>
            <w:szCs w:val="20"/>
          </w:rPr>
          <w:t xml:space="preserve">Załącznik nr </w:t>
        </w:r>
      </w:ins>
      <w:ins w:id="475" w:author="Ewa ESCLAPEZ" w:date="2023-01-15T16:07:00Z">
        <w:r w:rsidR="00851AE2">
          <w:rPr>
            <w:rFonts w:ascii="Titillium Web Light" w:hAnsi="Titillium Web Light"/>
            <w:sz w:val="20"/>
            <w:szCs w:val="20"/>
          </w:rPr>
          <w:t>7</w:t>
        </w:r>
      </w:ins>
      <w:ins w:id="476" w:author="Ewa ESCLAPEZ" w:date="2023-01-15T16:06:00Z">
        <w:r>
          <w:rPr>
            <w:rFonts w:ascii="Titillium Web Light" w:hAnsi="Titillium Web Light"/>
            <w:sz w:val="20"/>
            <w:szCs w:val="20"/>
          </w:rPr>
          <w:t>: Kodeks postępowania Partnerów biznesowych</w:t>
        </w:r>
      </w:ins>
    </w:p>
    <w:p w14:paraId="15E1C820" w14:textId="562564EC" w:rsidR="00E97A03" w:rsidRDefault="00D81A50">
      <w:pPr>
        <w:pStyle w:val="Jasnasiatkaakcent31"/>
        <w:spacing w:after="60"/>
        <w:ind w:left="0"/>
        <w:rPr>
          <w:ins w:id="477" w:author="Ewa ESCLAPEZ" w:date="2023-01-15T16:04:00Z"/>
          <w:rFonts w:ascii="Titillium Web Light" w:hAnsi="Titillium Web Light"/>
          <w:sz w:val="20"/>
          <w:szCs w:val="20"/>
        </w:rPr>
        <w:pPrChange w:id="478" w:author="Ewa ESCLAPEZ" w:date="2023-01-15T16:04:00Z">
          <w:pPr>
            <w:pStyle w:val="Jasnasiatkaakcent31"/>
            <w:spacing w:after="60"/>
            <w:ind w:left="0"/>
            <w:jc w:val="both"/>
          </w:pPr>
        </w:pPrChange>
      </w:pPr>
      <w:r w:rsidRPr="00CD23CA">
        <w:rPr>
          <w:rFonts w:ascii="Titillium Web Light" w:hAnsi="Titillium Web Light"/>
          <w:sz w:val="20"/>
          <w:szCs w:val="20"/>
        </w:rPr>
        <w:br w:type="column"/>
      </w:r>
    </w:p>
    <w:p w14:paraId="7D554DCB" w14:textId="11C731BE" w:rsidR="0026228A" w:rsidRPr="00CD23CA" w:rsidRDefault="00D81A50">
      <w:pPr>
        <w:pStyle w:val="Jasnasiatkaakcent31"/>
        <w:spacing w:after="60"/>
        <w:ind w:left="0"/>
        <w:rPr>
          <w:rFonts w:ascii="Titillium Web Light" w:hAnsi="Titillium Web Light"/>
          <w:sz w:val="20"/>
          <w:szCs w:val="20"/>
        </w:rPr>
        <w:pPrChange w:id="479" w:author="Ewa ESCLAPEZ" w:date="2023-01-15T16:04:00Z">
          <w:pPr>
            <w:pStyle w:val="Jasnasiatkaakcent31"/>
            <w:spacing w:after="60"/>
            <w:ind w:left="0"/>
            <w:jc w:val="both"/>
          </w:pPr>
        </w:pPrChange>
      </w:pPr>
      <w:r w:rsidRPr="00CD23CA">
        <w:rPr>
          <w:rFonts w:ascii="Titillium Web Light" w:hAnsi="Titillium Web Light"/>
          <w:sz w:val="20"/>
          <w:szCs w:val="20"/>
        </w:rPr>
        <w:t xml:space="preserve">Załącznik nr 1 Lista </w:t>
      </w:r>
      <w:r w:rsidR="00885FD6" w:rsidRPr="00CD23CA">
        <w:rPr>
          <w:rFonts w:ascii="Titillium Web Light" w:hAnsi="Titillium Web Light"/>
          <w:sz w:val="20"/>
          <w:szCs w:val="20"/>
        </w:rPr>
        <w:t xml:space="preserve">wypożyczonych </w:t>
      </w:r>
      <w:r w:rsidRPr="00CD23CA">
        <w:rPr>
          <w:rFonts w:ascii="Titillium Web Light" w:hAnsi="Titillium Web Light"/>
          <w:sz w:val="20"/>
          <w:szCs w:val="20"/>
        </w:rPr>
        <w:t>urządzeń</w:t>
      </w:r>
      <w:r w:rsidR="00885FD6" w:rsidRPr="00CD23CA">
        <w:rPr>
          <w:rFonts w:ascii="Titillium Web Light" w:hAnsi="Titillium Web Light"/>
          <w:sz w:val="20"/>
          <w:szCs w:val="20"/>
        </w:rPr>
        <w:t>/ akcesoriów / programów</w:t>
      </w:r>
    </w:p>
    <w:p w14:paraId="4C9652BE" w14:textId="77777777" w:rsidR="00D81A50" w:rsidRPr="00CD23CA" w:rsidRDefault="00D81A50" w:rsidP="0026228A">
      <w:pPr>
        <w:pStyle w:val="Jasnasiatkaakcent31"/>
        <w:spacing w:after="60"/>
        <w:ind w:left="0"/>
        <w:jc w:val="both"/>
        <w:rPr>
          <w:rFonts w:ascii="Titillium Web Light" w:hAnsi="Titillium Web Light"/>
          <w:sz w:val="20"/>
          <w:szCs w:val="20"/>
        </w:rPr>
      </w:pPr>
    </w:p>
    <w:tbl>
      <w:tblPr>
        <w:tblW w:w="9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3969"/>
        <w:gridCol w:w="4536"/>
      </w:tblGrid>
      <w:tr w:rsidR="00D81A50" w:rsidRPr="00CD23CA" w14:paraId="3EEE0F6B" w14:textId="77777777" w:rsidTr="00885FD6">
        <w:trPr>
          <w:trHeight w:val="300"/>
        </w:trPr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F10F60" w14:textId="7FD0A763" w:rsidR="00D81A50" w:rsidRPr="00CD23CA" w:rsidRDefault="00885FD6" w:rsidP="00D81A50">
            <w:pPr>
              <w:spacing w:after="0" w:line="240" w:lineRule="auto"/>
              <w:jc w:val="center"/>
              <w:rPr>
                <w:rFonts w:ascii="Titillium Web Light" w:eastAsia="Times New Roman" w:hAnsi="Titillium Web Ligh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7B33C" w14:textId="10340F31" w:rsidR="00D81A50" w:rsidRPr="00CD23CA" w:rsidRDefault="00885FD6" w:rsidP="00D81A50">
            <w:pPr>
              <w:spacing w:after="0" w:line="240" w:lineRule="auto"/>
              <w:jc w:val="center"/>
              <w:rPr>
                <w:rFonts w:ascii="Titillium Web Light" w:eastAsia="Times New Roman" w:hAnsi="Titillium Web Ligh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b/>
                <w:bCs/>
                <w:color w:val="000000"/>
                <w:sz w:val="20"/>
                <w:szCs w:val="20"/>
                <w:lang w:eastAsia="pl-PL"/>
              </w:rPr>
              <w:t>Nazwa urządzenia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3EB13" w14:textId="417B1812" w:rsidR="00D81A50" w:rsidRPr="00CD23CA" w:rsidRDefault="00885FD6" w:rsidP="00D81A50">
            <w:pPr>
              <w:spacing w:after="0" w:line="240" w:lineRule="auto"/>
              <w:jc w:val="center"/>
              <w:rPr>
                <w:rFonts w:ascii="Titillium Web Light" w:eastAsia="Times New Roman" w:hAnsi="Titillium Web Ligh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b/>
                <w:bCs/>
                <w:color w:val="000000"/>
                <w:sz w:val="20"/>
                <w:szCs w:val="20"/>
                <w:lang w:eastAsia="pl-PL"/>
              </w:rPr>
              <w:t>Nr seryjny</w:t>
            </w:r>
          </w:p>
        </w:tc>
      </w:tr>
      <w:tr w:rsidR="00D81A50" w:rsidRPr="00CD23CA" w14:paraId="631A2860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D25BB4" w14:textId="2A57352B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14EE72" w14:textId="4FC9B6EA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0C4E07" w14:textId="7CBBE83F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1A902901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8BCFCD" w14:textId="6E9F8929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AFDF02" w14:textId="1C948EF4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0B5387" w14:textId="76119BD7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6F191F37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81BF5E" w14:textId="795DE23A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972EDF" w14:textId="6794F6B7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EE03EB" w14:textId="5D5A2D9E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65F3BC49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CF80CF" w14:textId="21BCC07C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8D5A8C" w14:textId="36FA419F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D75C10" w14:textId="4C4CBCF8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0ECA55FB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8B2618" w14:textId="613120CC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413DF0" w14:textId="1790AC8B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F1E426" w14:textId="5528C169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081B57D0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513F4D" w14:textId="34C42473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F61A87" w14:textId="11E6A916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6497AC" w14:textId="14F18E24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63739DB4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046E21" w14:textId="63B730A8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0197DD" w14:textId="7E54B591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2BFC1C" w14:textId="42B03E59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157C8E32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75F2EE" w14:textId="05D297EB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F58DEB" w14:textId="180E6895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525B11" w14:textId="6576C271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76EB6F25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67C0BF" w14:textId="7B1AC1A6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5A3C26" w14:textId="3F94400C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C252B2" w14:textId="48DF74E5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51B36ED3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13E1A4" w14:textId="4C83EEBF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C42C84" w14:textId="61CA5E34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EC98EC" w14:textId="3794C806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475100E4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AF6D5D" w14:textId="7C6AEF86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038B63" w14:textId="28772123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071F84" w14:textId="533EBA1F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21E840CE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9C00ED" w14:textId="2D73D53A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DC2C42" w14:textId="3815EC93" w:rsidR="00D81A50" w:rsidRPr="00CD23CA" w:rsidRDefault="00D81A50" w:rsidP="00D81A50">
            <w:pPr>
              <w:spacing w:after="0" w:line="240" w:lineRule="auto"/>
              <w:jc w:val="right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9AC79A" w14:textId="7633B0E3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D81A50" w:rsidRPr="00CD23CA" w14:paraId="589D8E47" w14:textId="77777777" w:rsidTr="00885FD6">
        <w:trPr>
          <w:trHeight w:val="300"/>
        </w:trPr>
        <w:tc>
          <w:tcPr>
            <w:tcW w:w="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0ADADA" w14:textId="4FC7DB20" w:rsidR="00D81A50" w:rsidRPr="00CD23CA" w:rsidRDefault="00885FD6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  <w:r w:rsidRPr="00CD23CA"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7AC9FE" w14:textId="4CC62EEE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A3E53A" w14:textId="719719D0" w:rsidR="00D81A50" w:rsidRPr="00CD23CA" w:rsidRDefault="00D81A50" w:rsidP="00D81A50">
            <w:pPr>
              <w:spacing w:after="0" w:line="240" w:lineRule="auto"/>
              <w:rPr>
                <w:rFonts w:ascii="Titillium Web Light" w:eastAsia="Times New Roman" w:hAnsi="Titillium Web Light" w:cs="Calibr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20F14B8" w14:textId="77777777" w:rsidR="00D81A50" w:rsidRDefault="00D81A50" w:rsidP="0026228A">
      <w:pPr>
        <w:pStyle w:val="Jasnasiatkaakcent31"/>
        <w:spacing w:after="60"/>
        <w:ind w:left="0"/>
        <w:jc w:val="both"/>
        <w:rPr>
          <w:ins w:id="480" w:author="Ewa ESCLAPEZ" w:date="2023-01-15T16:06:00Z"/>
          <w:rFonts w:ascii="Titillium Web Light" w:hAnsi="Titillium Web Light"/>
          <w:sz w:val="20"/>
          <w:szCs w:val="20"/>
        </w:rPr>
      </w:pPr>
    </w:p>
    <w:p w14:paraId="298C9724" w14:textId="77777777" w:rsidR="00E97A03" w:rsidRDefault="00E97A03" w:rsidP="0026228A">
      <w:pPr>
        <w:pStyle w:val="Jasnasiatkaakcent31"/>
        <w:spacing w:after="60"/>
        <w:ind w:left="0"/>
        <w:jc w:val="both"/>
        <w:rPr>
          <w:ins w:id="481" w:author="Ewa ESCLAPEZ" w:date="2023-01-15T16:06:00Z"/>
          <w:rFonts w:ascii="Titillium Web Light" w:hAnsi="Titillium Web Light"/>
          <w:sz w:val="20"/>
          <w:szCs w:val="20"/>
        </w:rPr>
      </w:pPr>
    </w:p>
    <w:p w14:paraId="118EF8A7" w14:textId="34E5D777" w:rsidR="00E97A03" w:rsidRDefault="00E97A03" w:rsidP="0026228A">
      <w:pPr>
        <w:pStyle w:val="Jasnasiatkaakcent31"/>
        <w:spacing w:after="60"/>
        <w:ind w:left="0"/>
        <w:jc w:val="both"/>
        <w:rPr>
          <w:ins w:id="482" w:author="Ewa ESCLAPEZ" w:date="2023-01-15T16:06:00Z"/>
          <w:rFonts w:ascii="Titillium Web Light" w:hAnsi="Titillium Web Light"/>
          <w:sz w:val="20"/>
          <w:szCs w:val="20"/>
        </w:rPr>
      </w:pPr>
      <w:ins w:id="483" w:author="Ewa ESCLAPEZ" w:date="2023-01-15T16:06:00Z">
        <w:r>
          <w:rPr>
            <w:rFonts w:ascii="Titillium Web Light" w:hAnsi="Titillium Web Light"/>
            <w:sz w:val="20"/>
            <w:szCs w:val="20"/>
          </w:rPr>
          <w:t>Załącznik nr 2: Protokół odbioru oraz dokumentacja zdjęciowa</w:t>
        </w:r>
        <w:r w:rsidRPr="00E97A03">
          <w:rPr>
            <w:rFonts w:ascii="Titillium Web Light" w:hAnsi="Titillium Web Light"/>
            <w:sz w:val="20"/>
            <w:szCs w:val="20"/>
          </w:rPr>
          <w:t xml:space="preserve"> </w:t>
        </w:r>
        <w:r>
          <w:rPr>
            <w:rFonts w:ascii="Titillium Web Light" w:hAnsi="Titillium Web Light"/>
            <w:sz w:val="20"/>
            <w:szCs w:val="20"/>
          </w:rPr>
          <w:t>wypożyczonych</w:t>
        </w:r>
      </w:ins>
    </w:p>
    <w:p w14:paraId="45807CB8" w14:textId="77777777" w:rsidR="00E97A03" w:rsidRDefault="00E97A03" w:rsidP="0026228A">
      <w:pPr>
        <w:pStyle w:val="Jasnasiatkaakcent31"/>
        <w:spacing w:after="60"/>
        <w:ind w:left="0"/>
        <w:jc w:val="both"/>
        <w:rPr>
          <w:ins w:id="484" w:author="Ewa ESCLAPEZ" w:date="2023-01-15T16:06:00Z"/>
          <w:rFonts w:ascii="Titillium Web Light" w:hAnsi="Titillium Web Light"/>
          <w:sz w:val="20"/>
          <w:szCs w:val="20"/>
        </w:rPr>
      </w:pPr>
    </w:p>
    <w:p w14:paraId="6D3D7D1A" w14:textId="77777777" w:rsidR="00E97A03" w:rsidRDefault="00E97A03" w:rsidP="0026228A">
      <w:pPr>
        <w:pStyle w:val="Jasnasiatkaakcent31"/>
        <w:spacing w:after="60"/>
        <w:ind w:left="0"/>
        <w:jc w:val="both"/>
        <w:rPr>
          <w:ins w:id="485" w:author="Ewa ESCLAPEZ" w:date="2023-01-15T16:06:00Z"/>
          <w:rFonts w:ascii="Titillium Web Light" w:hAnsi="Titillium Web Light"/>
          <w:sz w:val="20"/>
          <w:szCs w:val="20"/>
        </w:rPr>
      </w:pPr>
    </w:p>
    <w:p w14:paraId="6AF53B9D" w14:textId="77777777" w:rsidR="00E97A03" w:rsidRDefault="00E97A03" w:rsidP="0026228A">
      <w:pPr>
        <w:pStyle w:val="Jasnasiatkaakcent31"/>
        <w:spacing w:after="60"/>
        <w:ind w:left="0"/>
        <w:jc w:val="both"/>
        <w:rPr>
          <w:ins w:id="486" w:author="Ewa ESCLAPEZ" w:date="2023-01-15T16:06:00Z"/>
          <w:rFonts w:ascii="Titillium Web Light" w:hAnsi="Titillium Web Light"/>
          <w:sz w:val="20"/>
          <w:szCs w:val="20"/>
        </w:rPr>
      </w:pPr>
    </w:p>
    <w:p w14:paraId="5CFCE8E6" w14:textId="77777777" w:rsidR="00E97A03" w:rsidRDefault="00E97A03" w:rsidP="0026228A">
      <w:pPr>
        <w:pStyle w:val="Jasnasiatkaakcent31"/>
        <w:spacing w:after="60"/>
        <w:ind w:left="0"/>
        <w:jc w:val="both"/>
        <w:rPr>
          <w:ins w:id="487" w:author="Ewa ESCLAPEZ" w:date="2023-01-15T16:06:00Z"/>
          <w:rFonts w:ascii="Titillium Web Light" w:hAnsi="Titillium Web Light"/>
          <w:sz w:val="20"/>
          <w:szCs w:val="20"/>
        </w:rPr>
      </w:pPr>
    </w:p>
    <w:p w14:paraId="6D7FAAED" w14:textId="77777777" w:rsidR="00E97A03" w:rsidRDefault="00E97A03" w:rsidP="0026228A">
      <w:pPr>
        <w:pStyle w:val="Jasnasiatkaakcent31"/>
        <w:spacing w:after="60"/>
        <w:ind w:left="0"/>
        <w:jc w:val="both"/>
        <w:rPr>
          <w:ins w:id="488" w:author="Ewa ESCLAPEZ" w:date="2023-01-15T16:06:00Z"/>
          <w:rFonts w:ascii="Titillium Web Light" w:hAnsi="Titillium Web Light"/>
          <w:sz w:val="20"/>
          <w:szCs w:val="20"/>
        </w:rPr>
      </w:pPr>
    </w:p>
    <w:p w14:paraId="3AFB5897" w14:textId="6A837D3B" w:rsidR="00E97A03" w:rsidRDefault="00E97A03" w:rsidP="00E97A03">
      <w:pPr>
        <w:pStyle w:val="Jasnasiatkaakcent31"/>
        <w:spacing w:after="60"/>
        <w:ind w:left="0"/>
        <w:rPr>
          <w:ins w:id="489" w:author="Ewa ESCLAPEZ" w:date="2023-01-15T16:06:00Z"/>
          <w:rFonts w:ascii="Titillium Web Light" w:hAnsi="Titillium Web Light"/>
          <w:sz w:val="20"/>
          <w:szCs w:val="20"/>
        </w:rPr>
      </w:pPr>
      <w:ins w:id="490" w:author="Ewa ESCLAPEZ" w:date="2023-01-15T16:06:00Z">
        <w:r>
          <w:rPr>
            <w:rFonts w:ascii="Titillium Web Light" w:hAnsi="Titillium Web Light"/>
            <w:sz w:val="20"/>
            <w:szCs w:val="20"/>
          </w:rPr>
          <w:lastRenderedPageBreak/>
          <w:t>Załącznik nr 3: Oferta Handlowa</w:t>
        </w:r>
      </w:ins>
      <w:ins w:id="491" w:author="Ewa ESCLAPEZ" w:date="2023-01-15T16:15:00Z">
        <w:r w:rsidR="00851AE2">
          <w:rPr>
            <w:noProof/>
            <w:lang w:eastAsia="pl-PL"/>
          </w:rPr>
          <w:drawing>
            <wp:inline distT="0" distB="0" distL="0" distR="0" wp14:anchorId="5168322D" wp14:editId="00B60A57">
              <wp:extent cx="5803271" cy="6013229"/>
              <wp:effectExtent l="0" t="0" r="6985" b="6985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08635" cy="601878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55CD2B1A" w14:textId="515833F4" w:rsidR="00E97A03" w:rsidRDefault="00E97A03" w:rsidP="0026228A">
      <w:pPr>
        <w:pStyle w:val="Jasnasiatkaakcent31"/>
        <w:spacing w:after="60"/>
        <w:ind w:left="0"/>
        <w:jc w:val="both"/>
        <w:rPr>
          <w:ins w:id="492" w:author="Ewa ESCLAPEZ" w:date="2023-01-15T16:08:00Z"/>
          <w:rFonts w:ascii="Titillium Web Light" w:hAnsi="Titillium Web Light"/>
          <w:sz w:val="20"/>
          <w:szCs w:val="20"/>
        </w:rPr>
      </w:pPr>
    </w:p>
    <w:p w14:paraId="6533F0CB" w14:textId="77777777" w:rsidR="00E97A03" w:rsidRDefault="00E97A03" w:rsidP="0026228A">
      <w:pPr>
        <w:pStyle w:val="Jasnasiatkaakcent31"/>
        <w:spacing w:after="60"/>
        <w:ind w:left="0"/>
        <w:jc w:val="both"/>
        <w:rPr>
          <w:ins w:id="493" w:author="Ewa ESCLAPEZ" w:date="2023-01-15T16:08:00Z"/>
          <w:rFonts w:ascii="Titillium Web Light" w:hAnsi="Titillium Web Light"/>
          <w:sz w:val="20"/>
          <w:szCs w:val="20"/>
        </w:rPr>
      </w:pPr>
    </w:p>
    <w:p w14:paraId="6BA35B21" w14:textId="77777777" w:rsidR="00E97A03" w:rsidRDefault="00E97A03" w:rsidP="00E97A03">
      <w:pPr>
        <w:pStyle w:val="Jasnasiatkaakcent31"/>
        <w:spacing w:after="60"/>
        <w:ind w:left="0"/>
        <w:rPr>
          <w:ins w:id="494" w:author="Ewa ESCLAPEZ" w:date="2023-01-15T16:08:00Z"/>
          <w:rFonts w:ascii="Titillium Web Light" w:hAnsi="Titillium Web Light"/>
          <w:sz w:val="20"/>
          <w:szCs w:val="20"/>
        </w:rPr>
      </w:pPr>
      <w:ins w:id="495" w:author="Ewa ESCLAPEZ" w:date="2023-01-15T16:08:00Z">
        <w:r>
          <w:rPr>
            <w:rFonts w:ascii="Titillium Web Light" w:hAnsi="Titillium Web Light"/>
            <w:sz w:val="20"/>
            <w:szCs w:val="20"/>
          </w:rPr>
          <w:t>Załącznik nr 4: Deklaracja AEO</w:t>
        </w:r>
      </w:ins>
    </w:p>
    <w:p w14:paraId="2BB220DC" w14:textId="77777777" w:rsidR="00E97A03" w:rsidRDefault="00E97A03" w:rsidP="0026228A">
      <w:pPr>
        <w:pStyle w:val="Jasnasiatkaakcent31"/>
        <w:spacing w:after="60"/>
        <w:ind w:left="0"/>
        <w:jc w:val="both"/>
        <w:rPr>
          <w:ins w:id="496" w:author="Ewa ESCLAPEZ" w:date="2023-01-15T16:08:00Z"/>
          <w:rFonts w:ascii="Titillium Web Light" w:hAnsi="Titillium Web Light"/>
          <w:sz w:val="20"/>
          <w:szCs w:val="20"/>
        </w:rPr>
      </w:pPr>
    </w:p>
    <w:p w14:paraId="6D3A19E2" w14:textId="77777777" w:rsidR="00E97A03" w:rsidRPr="000B114E" w:rsidRDefault="00E97A03" w:rsidP="00E97A03">
      <w:pPr>
        <w:spacing w:before="61"/>
        <w:ind w:left="1843" w:right="2126"/>
        <w:jc w:val="center"/>
        <w:rPr>
          <w:ins w:id="497" w:author="Ewa ESCLAPEZ" w:date="2023-01-15T16:08:00Z"/>
          <w:rFonts w:eastAsia="Tahoma"/>
          <w:sz w:val="12"/>
          <w:szCs w:val="12"/>
        </w:rPr>
      </w:pPr>
      <w:ins w:id="498" w:author="Ewa ESCLAPEZ" w:date="2023-01-15T16:08:00Z">
        <w:r w:rsidRPr="000B114E">
          <w:rPr>
            <w:b/>
            <w:spacing w:val="-1"/>
            <w:sz w:val="28"/>
          </w:rPr>
          <w:t>Deklaracja</w:t>
        </w:r>
        <w:r w:rsidRPr="000B114E">
          <w:rPr>
            <w:b/>
            <w:spacing w:val="-35"/>
            <w:sz w:val="28"/>
          </w:rPr>
          <w:t xml:space="preserve"> </w:t>
        </w:r>
        <w:r w:rsidRPr="000B114E">
          <w:rPr>
            <w:b/>
            <w:sz w:val="28"/>
          </w:rPr>
          <w:t>bezpieczeństwa</w:t>
        </w:r>
      </w:ins>
    </w:p>
    <w:p w14:paraId="68FFEBCF" w14:textId="77777777" w:rsidR="00E97A03" w:rsidRPr="000B114E" w:rsidRDefault="00E97A03" w:rsidP="00E97A03">
      <w:pPr>
        <w:spacing w:before="3" w:line="244" w:lineRule="auto"/>
        <w:ind w:left="2586" w:right="3067"/>
        <w:jc w:val="center"/>
        <w:rPr>
          <w:ins w:id="499" w:author="Ewa ESCLAPEZ" w:date="2023-01-15T16:08:00Z"/>
          <w:b/>
        </w:rPr>
      </w:pPr>
      <w:ins w:id="500" w:author="Ewa ESCLAPEZ" w:date="2023-01-15T16:08:00Z">
        <w:r w:rsidRPr="000B114E">
          <w:rPr>
            <w:b/>
          </w:rPr>
          <w:t>dla</w:t>
        </w:r>
        <w:r w:rsidRPr="000B114E">
          <w:rPr>
            <w:b/>
            <w:spacing w:val="16"/>
          </w:rPr>
          <w:t xml:space="preserve"> </w:t>
        </w:r>
        <w:r w:rsidRPr="000B114E">
          <w:rPr>
            <w:b/>
            <w:spacing w:val="-1"/>
          </w:rPr>
          <w:t>upoważnionego</w:t>
        </w:r>
        <w:r w:rsidRPr="000B114E">
          <w:rPr>
            <w:b/>
            <w:spacing w:val="17"/>
          </w:rPr>
          <w:t xml:space="preserve"> </w:t>
        </w:r>
        <w:r w:rsidRPr="000B114E">
          <w:rPr>
            <w:b/>
            <w:spacing w:val="-1"/>
          </w:rPr>
          <w:t>przedsiębiorcy</w:t>
        </w:r>
        <w:r w:rsidRPr="000B114E">
          <w:rPr>
            <w:b/>
            <w:spacing w:val="35"/>
            <w:w w:val="101"/>
          </w:rPr>
          <w:t xml:space="preserve"> </w:t>
        </w:r>
        <w:r w:rsidRPr="000B114E">
          <w:rPr>
            <w:b/>
          </w:rPr>
          <w:t>AEO</w:t>
        </w:r>
      </w:ins>
    </w:p>
    <w:p w14:paraId="3D065604" w14:textId="77777777" w:rsidR="00E97A03" w:rsidRPr="000B114E" w:rsidRDefault="00E97A03" w:rsidP="00E97A03">
      <w:pPr>
        <w:spacing w:before="3" w:line="244" w:lineRule="auto"/>
        <w:ind w:left="2586" w:right="3067"/>
        <w:jc w:val="center"/>
        <w:rPr>
          <w:ins w:id="501" w:author="Ewa ESCLAPEZ" w:date="2023-01-15T16:08:00Z"/>
          <w:sz w:val="28"/>
        </w:rPr>
      </w:pPr>
    </w:p>
    <w:p w14:paraId="6574A7B7" w14:textId="77777777" w:rsidR="00E97A03" w:rsidRDefault="00E97A03" w:rsidP="00E97A03">
      <w:pPr>
        <w:pStyle w:val="BodyText"/>
        <w:spacing w:before="76" w:line="385" w:lineRule="auto"/>
        <w:ind w:right="425"/>
        <w:rPr>
          <w:ins w:id="502" w:author="Ewa ESCLAPEZ" w:date="2023-01-15T16:09:00Z"/>
          <w:spacing w:val="-1"/>
        </w:rPr>
      </w:pPr>
      <w:ins w:id="503" w:author="Ewa ESCLAPEZ" w:date="2023-01-15T16:08:00Z">
        <w:r w:rsidRPr="000B114E">
          <w:rPr>
            <w:spacing w:val="-1"/>
          </w:rPr>
          <w:t xml:space="preserve">Nazwa (przedsiębiorstwo) </w:t>
        </w:r>
      </w:ins>
      <w:ins w:id="504" w:author="Ewa ESCLAPEZ" w:date="2023-01-15T16:09:00Z">
        <w:r w:rsidRPr="00E97A03">
          <w:rPr>
            <w:spacing w:val="-1"/>
          </w:rPr>
          <w:t>ETISOFT KRAKÓW Marek Obłaza sp.k.</w:t>
        </w:r>
      </w:ins>
    </w:p>
    <w:p w14:paraId="2FDAE663" w14:textId="77777777" w:rsidR="00E97A03" w:rsidRPr="00E97A03" w:rsidRDefault="00E97A03" w:rsidP="00E97A03">
      <w:pPr>
        <w:pStyle w:val="BodyText"/>
        <w:spacing w:before="76" w:line="385" w:lineRule="auto"/>
        <w:ind w:right="425"/>
        <w:rPr>
          <w:ins w:id="505" w:author="Ewa ESCLAPEZ" w:date="2023-01-15T16:09:00Z"/>
          <w:spacing w:val="-1"/>
        </w:rPr>
      </w:pPr>
      <w:ins w:id="506" w:author="Ewa ESCLAPEZ" w:date="2023-01-15T16:08:00Z">
        <w:r w:rsidRPr="000B114E">
          <w:rPr>
            <w:spacing w:val="-1"/>
          </w:rPr>
          <w:t>Ulica,</w:t>
        </w:r>
        <w:r w:rsidRPr="000B114E">
          <w:rPr>
            <w:spacing w:val="-17"/>
          </w:rPr>
          <w:t xml:space="preserve"> </w:t>
        </w:r>
        <w:r w:rsidRPr="000B114E">
          <w:rPr>
            <w:spacing w:val="-1"/>
          </w:rPr>
          <w:t>numer</w:t>
        </w:r>
        <w:r w:rsidRPr="000B114E">
          <w:rPr>
            <w:spacing w:val="-1"/>
          </w:rPr>
          <w:tab/>
        </w:r>
        <w:r w:rsidRPr="000B114E">
          <w:rPr>
            <w:spacing w:val="-1"/>
          </w:rPr>
          <w:tab/>
        </w:r>
      </w:ins>
      <w:ins w:id="507" w:author="Ewa ESCLAPEZ" w:date="2023-01-15T16:09:00Z">
        <w:r w:rsidRPr="00E97A03">
          <w:rPr>
            <w:spacing w:val="-1"/>
          </w:rPr>
          <w:t>ul. Rydlówka 20</w:t>
        </w:r>
      </w:ins>
    </w:p>
    <w:p w14:paraId="216682AF" w14:textId="711D03BD" w:rsidR="00E97A03" w:rsidRPr="000B114E" w:rsidRDefault="00E97A03" w:rsidP="00E97A03">
      <w:pPr>
        <w:pStyle w:val="BodyText"/>
        <w:spacing w:before="76" w:line="385" w:lineRule="auto"/>
        <w:ind w:right="425"/>
        <w:rPr>
          <w:ins w:id="508" w:author="Ewa ESCLAPEZ" w:date="2023-01-15T16:08:00Z"/>
          <w:spacing w:val="25"/>
          <w:w w:val="98"/>
        </w:rPr>
      </w:pPr>
      <w:ins w:id="509" w:author="Ewa ESCLAPEZ" w:date="2023-01-15T16:08:00Z">
        <w:r w:rsidRPr="000B114E">
          <w:rPr>
            <w:spacing w:val="-1"/>
          </w:rPr>
          <w:t>Miasto</w:t>
        </w:r>
        <w:r w:rsidRPr="000B114E">
          <w:rPr>
            <w:spacing w:val="-1"/>
          </w:rPr>
          <w:tab/>
        </w:r>
        <w:r w:rsidRPr="000B114E">
          <w:rPr>
            <w:spacing w:val="-1"/>
          </w:rPr>
          <w:tab/>
        </w:r>
        <w:r w:rsidRPr="000B114E">
          <w:rPr>
            <w:spacing w:val="-1"/>
          </w:rPr>
          <w:tab/>
        </w:r>
      </w:ins>
      <w:ins w:id="510" w:author="Ewa ESCLAPEZ" w:date="2023-01-15T16:09:00Z">
        <w:r>
          <w:rPr>
            <w:spacing w:val="-1"/>
          </w:rPr>
          <w:t>Kraków</w:t>
        </w:r>
      </w:ins>
    </w:p>
    <w:p w14:paraId="74B030F0" w14:textId="77777777" w:rsidR="00E97A03" w:rsidRPr="000B114E" w:rsidRDefault="00E97A03" w:rsidP="00E97A03">
      <w:pPr>
        <w:pStyle w:val="BodyText"/>
        <w:spacing w:before="6" w:line="385" w:lineRule="auto"/>
        <w:ind w:right="708"/>
        <w:rPr>
          <w:ins w:id="511" w:author="Ewa ESCLAPEZ" w:date="2023-01-15T16:08:00Z"/>
        </w:rPr>
      </w:pPr>
      <w:ins w:id="512" w:author="Ewa ESCLAPEZ" w:date="2023-01-15T16:08:00Z">
        <w:r w:rsidRPr="000B114E">
          <w:rPr>
            <w:spacing w:val="-1"/>
            <w:w w:val="95"/>
          </w:rPr>
          <w:t>Państwo</w:t>
        </w:r>
        <w:r w:rsidRPr="000B114E">
          <w:rPr>
            <w:spacing w:val="-1"/>
            <w:w w:val="95"/>
          </w:rPr>
          <w:tab/>
        </w:r>
        <w:r w:rsidRPr="000B114E">
          <w:rPr>
            <w:spacing w:val="-1"/>
            <w:w w:val="95"/>
          </w:rPr>
          <w:tab/>
        </w:r>
        <w:r w:rsidRPr="000B114E">
          <w:rPr>
            <w:spacing w:val="-1"/>
            <w:w w:val="95"/>
          </w:rPr>
          <w:tab/>
          <w:t>Polska</w:t>
        </w:r>
      </w:ins>
    </w:p>
    <w:p w14:paraId="26525E53" w14:textId="25ADAF22" w:rsidR="00E97A03" w:rsidRPr="000B114E" w:rsidRDefault="00E97A03" w:rsidP="00E97A03">
      <w:pPr>
        <w:pStyle w:val="BodyText"/>
        <w:spacing w:before="6" w:line="385" w:lineRule="auto"/>
        <w:ind w:right="708"/>
        <w:rPr>
          <w:ins w:id="513" w:author="Ewa ESCLAPEZ" w:date="2023-01-15T16:08:00Z"/>
        </w:rPr>
      </w:pPr>
      <w:ins w:id="514" w:author="Ewa ESCLAPEZ" w:date="2023-01-15T16:08:00Z">
        <w:r w:rsidRPr="000B114E">
          <w:lastRenderedPageBreak/>
          <w:t>Kod</w:t>
        </w:r>
        <w:r w:rsidRPr="000B114E">
          <w:rPr>
            <w:spacing w:val="-22"/>
          </w:rPr>
          <w:t xml:space="preserve"> </w:t>
        </w:r>
        <w:r w:rsidRPr="000B114E">
          <w:t>pocztowy</w:t>
        </w:r>
        <w:r w:rsidRPr="000B114E">
          <w:rPr>
            <w:spacing w:val="21"/>
            <w:w w:val="98"/>
          </w:rPr>
          <w:t xml:space="preserve"> </w:t>
        </w:r>
        <w:r w:rsidRPr="000B114E">
          <w:rPr>
            <w:spacing w:val="21"/>
            <w:w w:val="98"/>
          </w:rPr>
          <w:tab/>
        </w:r>
        <w:r w:rsidRPr="000B114E">
          <w:rPr>
            <w:spacing w:val="21"/>
            <w:w w:val="98"/>
          </w:rPr>
          <w:tab/>
        </w:r>
      </w:ins>
      <w:ins w:id="515" w:author="Ewa ESCLAPEZ" w:date="2023-01-15T16:09:00Z">
        <w:r>
          <w:rPr>
            <w:spacing w:val="-1"/>
            <w:w w:val="95"/>
          </w:rPr>
          <w:t xml:space="preserve">30-363 </w:t>
        </w:r>
      </w:ins>
    </w:p>
    <w:p w14:paraId="2984F454" w14:textId="77777777" w:rsidR="00E97A03" w:rsidRDefault="00E97A03" w:rsidP="00E97A03">
      <w:pPr>
        <w:pStyle w:val="BodyText"/>
        <w:spacing w:before="6" w:line="385" w:lineRule="auto"/>
        <w:ind w:right="708"/>
        <w:rPr>
          <w:ins w:id="516" w:author="Ewa ESCLAPEZ" w:date="2023-01-15T16:10:00Z"/>
        </w:rPr>
      </w:pPr>
      <w:ins w:id="517" w:author="Ewa ESCLAPEZ" w:date="2023-01-15T16:08:00Z">
        <w:r w:rsidRPr="000B114E">
          <w:rPr>
            <w:spacing w:val="-1"/>
          </w:rPr>
          <w:t>Telefon</w:t>
        </w:r>
        <w:r w:rsidRPr="000B114E">
          <w:rPr>
            <w:spacing w:val="-1"/>
          </w:rPr>
          <w:tab/>
        </w:r>
        <w:r w:rsidRPr="000B114E">
          <w:rPr>
            <w:spacing w:val="-1"/>
          </w:rPr>
          <w:tab/>
        </w:r>
        <w:r w:rsidRPr="000B114E">
          <w:rPr>
            <w:spacing w:val="-1"/>
          </w:rPr>
          <w:tab/>
        </w:r>
      </w:ins>
      <w:ins w:id="518" w:author="Ewa ESCLAPEZ" w:date="2023-01-15T16:10:00Z">
        <w:r w:rsidRPr="00E97A03">
          <w:t>12 263 77 51</w:t>
        </w:r>
      </w:ins>
    </w:p>
    <w:p w14:paraId="2B764BCD" w14:textId="2ED65C77" w:rsidR="00E97A03" w:rsidRPr="000B114E" w:rsidRDefault="00E97A03" w:rsidP="00E97A03">
      <w:pPr>
        <w:pStyle w:val="BodyText"/>
        <w:spacing w:before="6" w:line="385" w:lineRule="auto"/>
        <w:ind w:right="708"/>
        <w:rPr>
          <w:ins w:id="519" w:author="Ewa ESCLAPEZ" w:date="2023-01-15T16:08:00Z"/>
        </w:rPr>
      </w:pPr>
      <w:ins w:id="520" w:author="Ewa ESCLAPEZ" w:date="2023-01-15T16:08:00Z">
        <w:r w:rsidRPr="000B114E">
          <w:rPr>
            <w:spacing w:val="-1"/>
          </w:rPr>
          <w:t>E-mail</w:t>
        </w:r>
        <w:r w:rsidRPr="000B114E">
          <w:rPr>
            <w:spacing w:val="-1"/>
          </w:rPr>
          <w:tab/>
        </w:r>
        <w:r w:rsidRPr="000B114E">
          <w:rPr>
            <w:spacing w:val="-1"/>
          </w:rPr>
          <w:tab/>
        </w:r>
        <w:r w:rsidRPr="000B114E">
          <w:rPr>
            <w:spacing w:val="-1"/>
          </w:rPr>
          <w:tab/>
        </w:r>
      </w:ins>
      <w:ins w:id="521" w:author="Ewa ESCLAPEZ" w:date="2023-01-15T16:10:00Z">
        <w:r w:rsidRPr="00E97A03">
          <w:t>pchoma@etisoft.com.p</w:t>
        </w:r>
      </w:ins>
    </w:p>
    <w:p w14:paraId="7446C818" w14:textId="77777777" w:rsidR="00E97A03" w:rsidRPr="000B114E" w:rsidRDefault="00E97A03" w:rsidP="00E97A03">
      <w:pPr>
        <w:spacing w:before="9"/>
        <w:rPr>
          <w:ins w:id="522" w:author="Ewa ESCLAPEZ" w:date="2023-01-15T16:08:00Z"/>
          <w:sz w:val="18"/>
          <w:szCs w:val="15"/>
        </w:rPr>
      </w:pPr>
    </w:p>
    <w:p w14:paraId="5A772BA4" w14:textId="77777777" w:rsidR="00E97A03" w:rsidRPr="000B114E" w:rsidRDefault="00E97A03" w:rsidP="00E97A03">
      <w:pPr>
        <w:pStyle w:val="BodyText"/>
        <w:spacing w:before="76"/>
        <w:rPr>
          <w:ins w:id="523" w:author="Ewa ESCLAPEZ" w:date="2023-01-15T16:08:00Z"/>
        </w:rPr>
      </w:pPr>
      <w:ins w:id="524" w:author="Ewa ESCLAPEZ" w:date="2023-01-15T16:08:00Z">
        <w:r w:rsidRPr="000B114E">
          <w:rPr>
            <w:spacing w:val="-1"/>
          </w:rPr>
          <w:t>Niniejszym</w:t>
        </w:r>
        <w:r w:rsidRPr="000B114E">
          <w:rPr>
            <w:spacing w:val="-20"/>
          </w:rPr>
          <w:t xml:space="preserve"> </w:t>
        </w:r>
        <w:r w:rsidRPr="000B114E">
          <w:rPr>
            <w:spacing w:val="-1"/>
          </w:rPr>
          <w:t>oświadczam,</w:t>
        </w:r>
        <w:r w:rsidRPr="000B114E">
          <w:rPr>
            <w:spacing w:val="-19"/>
          </w:rPr>
          <w:t xml:space="preserve"> </w:t>
        </w:r>
        <w:r w:rsidRPr="000B114E">
          <w:rPr>
            <w:spacing w:val="-1"/>
          </w:rPr>
          <w:t>że:</w:t>
        </w:r>
      </w:ins>
    </w:p>
    <w:p w14:paraId="28D21436" w14:textId="77777777" w:rsidR="00E97A03" w:rsidRPr="000B114E" w:rsidRDefault="00E97A03" w:rsidP="00E97A03">
      <w:pPr>
        <w:spacing w:before="2"/>
        <w:rPr>
          <w:ins w:id="525" w:author="Ewa ESCLAPEZ" w:date="2023-01-15T16:08:00Z"/>
          <w:sz w:val="28"/>
        </w:rPr>
      </w:pPr>
    </w:p>
    <w:p w14:paraId="1E5E2918" w14:textId="77777777" w:rsidR="00E97A03" w:rsidRPr="000B114E" w:rsidRDefault="00E97A03" w:rsidP="00E97A03">
      <w:pPr>
        <w:pStyle w:val="BodyText"/>
        <w:numPr>
          <w:ilvl w:val="0"/>
          <w:numId w:val="46"/>
        </w:numPr>
        <w:tabs>
          <w:tab w:val="left" w:pos="785"/>
        </w:tabs>
        <w:spacing w:after="0" w:line="240" w:lineRule="auto"/>
        <w:ind w:right="602"/>
        <w:rPr>
          <w:ins w:id="526" w:author="Ewa ESCLAPEZ" w:date="2023-01-15T16:08:00Z"/>
        </w:rPr>
      </w:pPr>
      <w:ins w:id="527" w:author="Ewa ESCLAPEZ" w:date="2023-01-15T16:08:00Z">
        <w:r w:rsidRPr="000B114E">
          <w:t>Informacje, materiały, dokumenty, do których personel świadczący usługi ma potencjalny dostęp w trakcie wykonywania umowy, są traktowane, jako ścisła tajemnica przedsiębiorstwa,</w:t>
        </w:r>
      </w:ins>
    </w:p>
    <w:p w14:paraId="1D5B5084" w14:textId="77777777" w:rsidR="00E97A03" w:rsidRPr="000B114E" w:rsidRDefault="00E97A03" w:rsidP="00E97A03">
      <w:pPr>
        <w:pStyle w:val="BodyText"/>
        <w:numPr>
          <w:ilvl w:val="0"/>
          <w:numId w:val="46"/>
        </w:numPr>
        <w:tabs>
          <w:tab w:val="left" w:pos="785"/>
        </w:tabs>
        <w:spacing w:after="0" w:line="240" w:lineRule="auto"/>
        <w:ind w:right="602"/>
        <w:rPr>
          <w:ins w:id="528" w:author="Ewa ESCLAPEZ" w:date="2023-01-15T16:08:00Z"/>
        </w:rPr>
      </w:pPr>
      <w:ins w:id="529" w:author="Ewa ESCLAPEZ" w:date="2023-01-15T16:08:00Z">
        <w:r w:rsidRPr="000B114E">
          <w:t>Przy</w:t>
        </w:r>
        <w:r w:rsidRPr="000B114E">
          <w:rPr>
            <w:spacing w:val="-17"/>
          </w:rPr>
          <w:t xml:space="preserve"> </w:t>
        </w:r>
        <w:r w:rsidRPr="000B114E">
          <w:rPr>
            <w:spacing w:val="-1"/>
          </w:rPr>
          <w:t xml:space="preserve">świadczeniu usług </w:t>
        </w:r>
        <w:r w:rsidRPr="000B114E">
          <w:t>zatrudniony</w:t>
        </w:r>
        <w:r w:rsidRPr="000B114E">
          <w:rPr>
            <w:spacing w:val="-16"/>
          </w:rPr>
          <w:t xml:space="preserve"> </w:t>
        </w:r>
        <w:r w:rsidRPr="000B114E">
          <w:rPr>
            <w:spacing w:val="-1"/>
          </w:rPr>
          <w:t>jest</w:t>
        </w:r>
        <w:r w:rsidRPr="000B114E">
          <w:rPr>
            <w:spacing w:val="-14"/>
          </w:rPr>
          <w:t xml:space="preserve"> </w:t>
        </w:r>
        <w:r w:rsidRPr="000B114E">
          <w:rPr>
            <w:spacing w:val="-1"/>
          </w:rPr>
          <w:t xml:space="preserve">wiarygodny </w:t>
        </w:r>
        <w:r w:rsidRPr="000B114E">
          <w:t>personel.</w:t>
        </w:r>
      </w:ins>
    </w:p>
    <w:p w14:paraId="532CA6C7" w14:textId="77777777" w:rsidR="00E97A03" w:rsidRPr="000B114E" w:rsidRDefault="00E97A03" w:rsidP="00E97A03">
      <w:pPr>
        <w:rPr>
          <w:ins w:id="530" w:author="Ewa ESCLAPEZ" w:date="2023-01-15T16:08:00Z"/>
          <w:szCs w:val="20"/>
        </w:rPr>
      </w:pPr>
    </w:p>
    <w:p w14:paraId="7306FD6D" w14:textId="77777777" w:rsidR="00E97A03" w:rsidRPr="000B114E" w:rsidRDefault="00E97A03" w:rsidP="00E97A03">
      <w:pPr>
        <w:pStyle w:val="BodyText"/>
        <w:spacing w:before="76" w:line="187" w:lineRule="exact"/>
        <w:jc w:val="right"/>
        <w:rPr>
          <w:ins w:id="531" w:author="Ewa ESCLAPEZ" w:date="2023-01-15T16:08:00Z"/>
          <w:spacing w:val="-1"/>
        </w:rPr>
      </w:pPr>
      <w:ins w:id="532" w:author="Ewa ESCLAPEZ" w:date="2023-01-15T16:08:00Z">
        <w:r w:rsidRPr="000B114E">
          <w:rPr>
            <w:spacing w:val="-1"/>
          </w:rPr>
          <w:t xml:space="preserve">Pieczęć przedsiębiorstwa </w:t>
        </w:r>
      </w:ins>
    </w:p>
    <w:p w14:paraId="6E353655" w14:textId="77777777" w:rsidR="00E97A03" w:rsidRPr="000B114E" w:rsidRDefault="00E97A03" w:rsidP="00E97A03">
      <w:pPr>
        <w:pStyle w:val="BodyText"/>
        <w:spacing w:before="76" w:line="187" w:lineRule="exact"/>
        <w:jc w:val="right"/>
        <w:rPr>
          <w:ins w:id="533" w:author="Ewa ESCLAPEZ" w:date="2023-01-15T16:08:00Z"/>
          <w:spacing w:val="-1"/>
        </w:rPr>
      </w:pPr>
      <w:ins w:id="534" w:author="Ewa ESCLAPEZ" w:date="2023-01-15T16:08:00Z">
        <w:r w:rsidRPr="000B114E">
          <w:rPr>
            <w:spacing w:val="-1"/>
          </w:rPr>
          <w:t>(jeśli wymagana)</w:t>
        </w:r>
      </w:ins>
    </w:p>
    <w:p w14:paraId="0A723EE9" w14:textId="77777777" w:rsidR="00E97A03" w:rsidRPr="000B114E" w:rsidRDefault="00E97A03" w:rsidP="00E97A03">
      <w:pPr>
        <w:rPr>
          <w:ins w:id="535" w:author="Ewa ESCLAPEZ" w:date="2023-01-15T16:08:00Z"/>
          <w:spacing w:val="-1"/>
          <w:sz w:val="20"/>
          <w:szCs w:val="17"/>
        </w:rPr>
      </w:pPr>
    </w:p>
    <w:p w14:paraId="5BE43700" w14:textId="77777777" w:rsidR="00E97A03" w:rsidRPr="000B114E" w:rsidRDefault="00E97A03" w:rsidP="00E97A03">
      <w:pPr>
        <w:rPr>
          <w:ins w:id="536" w:author="Ewa ESCLAPEZ" w:date="2023-01-15T16:08:00Z"/>
          <w:spacing w:val="-1"/>
          <w:sz w:val="20"/>
          <w:szCs w:val="17"/>
        </w:rPr>
      </w:pPr>
      <w:ins w:id="537" w:author="Ewa ESCLAPEZ" w:date="2023-01-15T16:08:00Z">
        <w:r w:rsidRPr="000B114E">
          <w:rPr>
            <w:spacing w:val="-1"/>
            <w:sz w:val="20"/>
            <w:szCs w:val="17"/>
          </w:rPr>
          <w:t>Imię i nazwisko osoby</w:t>
        </w:r>
      </w:ins>
    </w:p>
    <w:p w14:paraId="5D1EEA58" w14:textId="7BC7DECF" w:rsidR="00E97A03" w:rsidRPr="000B114E" w:rsidRDefault="00E97A03" w:rsidP="00E97A03">
      <w:pPr>
        <w:rPr>
          <w:ins w:id="538" w:author="Ewa ESCLAPEZ" w:date="2023-01-15T16:08:00Z"/>
          <w:spacing w:val="-1"/>
          <w:sz w:val="20"/>
          <w:szCs w:val="17"/>
        </w:rPr>
      </w:pPr>
      <w:ins w:id="539" w:author="Ewa ESCLAPEZ" w:date="2023-01-15T16:08:00Z">
        <w:r w:rsidRPr="000B114E">
          <w:rPr>
            <w:spacing w:val="-1"/>
            <w:sz w:val="20"/>
            <w:szCs w:val="17"/>
          </w:rPr>
          <w:t>upoważnionej do złożenia podpisu</w:t>
        </w:r>
        <w:r w:rsidRPr="000B114E">
          <w:rPr>
            <w:rStyle w:val="FootnoteReference"/>
            <w:spacing w:val="-1"/>
            <w:sz w:val="20"/>
            <w:szCs w:val="17"/>
          </w:rPr>
          <w:footnoteReference w:id="1"/>
        </w:r>
        <w:r w:rsidRPr="000B114E">
          <w:rPr>
            <w:spacing w:val="-1"/>
            <w:sz w:val="20"/>
            <w:szCs w:val="17"/>
          </w:rPr>
          <w:t xml:space="preserve">  </w:t>
        </w:r>
      </w:ins>
      <w:ins w:id="542" w:author="Ewa ESCLAPEZ" w:date="2023-01-15T16:11:00Z">
        <w:r>
          <w:rPr>
            <w:spacing w:val="-1"/>
            <w:sz w:val="20"/>
            <w:szCs w:val="17"/>
          </w:rPr>
          <w:t xml:space="preserve">Marek Obłaza </w:t>
        </w:r>
      </w:ins>
    </w:p>
    <w:p w14:paraId="061108AA" w14:textId="77777777" w:rsidR="00E97A03" w:rsidRPr="000B114E" w:rsidRDefault="00E97A03" w:rsidP="00E97A03">
      <w:pPr>
        <w:rPr>
          <w:ins w:id="543" w:author="Ewa ESCLAPEZ" w:date="2023-01-15T16:08:00Z"/>
          <w:spacing w:val="-1"/>
          <w:sz w:val="20"/>
        </w:rPr>
      </w:pPr>
    </w:p>
    <w:p w14:paraId="56861B4D" w14:textId="44C914FB" w:rsidR="00E97A03" w:rsidRPr="000B114E" w:rsidRDefault="00E97A03" w:rsidP="00E97A03">
      <w:pPr>
        <w:rPr>
          <w:ins w:id="544" w:author="Ewa ESCLAPEZ" w:date="2023-01-15T16:08:00Z"/>
          <w:spacing w:val="-1"/>
          <w:sz w:val="20"/>
        </w:rPr>
      </w:pPr>
      <w:ins w:id="545" w:author="Ewa ESCLAPEZ" w:date="2023-01-15T16:08:00Z">
        <w:r w:rsidRPr="000B114E">
          <w:rPr>
            <w:spacing w:val="-1"/>
            <w:sz w:val="20"/>
          </w:rPr>
          <w:t xml:space="preserve">Stanowisko </w:t>
        </w:r>
        <w:r w:rsidRPr="000B114E">
          <w:rPr>
            <w:spacing w:val="-1"/>
            <w:sz w:val="20"/>
          </w:rPr>
          <w:tab/>
        </w:r>
        <w:r w:rsidRPr="000B114E">
          <w:rPr>
            <w:spacing w:val="-1"/>
            <w:sz w:val="20"/>
          </w:rPr>
          <w:tab/>
        </w:r>
        <w:r w:rsidRPr="000B114E">
          <w:rPr>
            <w:spacing w:val="-1"/>
            <w:sz w:val="20"/>
          </w:rPr>
          <w:tab/>
        </w:r>
      </w:ins>
      <w:ins w:id="546" w:author="Ewa ESCLAPEZ" w:date="2023-01-15T16:11:00Z">
        <w:r w:rsidRPr="00E97A03">
          <w:rPr>
            <w:spacing w:val="-1"/>
            <w:sz w:val="20"/>
          </w:rPr>
          <w:t>Komplementariusz</w:t>
        </w:r>
      </w:ins>
    </w:p>
    <w:p w14:paraId="71D245FE" w14:textId="77777777" w:rsidR="00E97A03" w:rsidRPr="000B114E" w:rsidRDefault="00E97A03" w:rsidP="00E97A03">
      <w:pPr>
        <w:rPr>
          <w:ins w:id="547" w:author="Ewa ESCLAPEZ" w:date="2023-01-15T16:08:00Z"/>
          <w:spacing w:val="-1"/>
          <w:sz w:val="20"/>
        </w:rPr>
      </w:pPr>
    </w:p>
    <w:p w14:paraId="2AD40621" w14:textId="77777777" w:rsidR="00E97A03" w:rsidRPr="000B114E" w:rsidRDefault="00E97A03" w:rsidP="00E97A03">
      <w:pPr>
        <w:rPr>
          <w:ins w:id="548" w:author="Ewa ESCLAPEZ" w:date="2023-01-15T16:08:00Z"/>
          <w:spacing w:val="-1"/>
          <w:sz w:val="20"/>
        </w:rPr>
      </w:pPr>
      <w:ins w:id="549" w:author="Ewa ESCLAPEZ" w:date="2023-01-15T16:08:00Z">
        <w:r w:rsidRPr="000B114E">
          <w:rPr>
            <w:spacing w:val="-1"/>
            <w:sz w:val="20"/>
          </w:rPr>
          <w:t>Podpis</w:t>
        </w:r>
        <w:r w:rsidRPr="000B114E">
          <w:rPr>
            <w:spacing w:val="-1"/>
            <w:sz w:val="20"/>
          </w:rPr>
          <w:tab/>
        </w:r>
        <w:r w:rsidRPr="000B114E">
          <w:rPr>
            <w:spacing w:val="-1"/>
            <w:sz w:val="20"/>
          </w:rPr>
          <w:tab/>
        </w:r>
        <w:r w:rsidRPr="000B114E">
          <w:rPr>
            <w:spacing w:val="-1"/>
            <w:sz w:val="20"/>
          </w:rPr>
          <w:tab/>
        </w:r>
        <w:r w:rsidRPr="000B114E">
          <w:rPr>
            <w:spacing w:val="-1"/>
            <w:sz w:val="20"/>
          </w:rPr>
          <w:tab/>
          <w:t xml:space="preserve"> _______________________________</w:t>
        </w:r>
      </w:ins>
    </w:p>
    <w:p w14:paraId="22FBE659" w14:textId="77777777" w:rsidR="00E97A03" w:rsidRPr="000B114E" w:rsidRDefault="00E97A03" w:rsidP="00E97A03">
      <w:pPr>
        <w:rPr>
          <w:ins w:id="550" w:author="Ewa ESCLAPEZ" w:date="2023-01-15T16:08:00Z"/>
          <w:spacing w:val="-1"/>
          <w:sz w:val="20"/>
        </w:rPr>
      </w:pPr>
    </w:p>
    <w:p w14:paraId="34C0AD50" w14:textId="77777777" w:rsidR="00E97A03" w:rsidRPr="000B114E" w:rsidRDefault="00E97A03" w:rsidP="00E97A03">
      <w:pPr>
        <w:rPr>
          <w:ins w:id="551" w:author="Ewa ESCLAPEZ" w:date="2023-01-15T16:08:00Z"/>
          <w:spacing w:val="-1"/>
          <w:sz w:val="20"/>
        </w:rPr>
      </w:pPr>
      <w:ins w:id="552" w:author="Ewa ESCLAPEZ" w:date="2023-01-15T16:08:00Z">
        <w:r w:rsidRPr="000B114E">
          <w:rPr>
            <w:spacing w:val="-1"/>
            <w:sz w:val="20"/>
          </w:rPr>
          <w:t>Data wydania</w:t>
        </w:r>
        <w:r w:rsidRPr="000B114E">
          <w:rPr>
            <w:spacing w:val="-1"/>
            <w:sz w:val="20"/>
          </w:rPr>
          <w:tab/>
        </w:r>
        <w:r w:rsidRPr="000B114E">
          <w:rPr>
            <w:spacing w:val="-1"/>
            <w:sz w:val="20"/>
          </w:rPr>
          <w:tab/>
        </w:r>
        <w:r w:rsidRPr="000B114E">
          <w:rPr>
            <w:spacing w:val="-1"/>
            <w:sz w:val="20"/>
          </w:rPr>
          <w:tab/>
          <w:t xml:space="preserve"> _______________________________</w:t>
        </w:r>
      </w:ins>
    </w:p>
    <w:p w14:paraId="5EC5ACC1" w14:textId="77777777" w:rsidR="00E97A03" w:rsidRPr="000B114E" w:rsidRDefault="00E97A03" w:rsidP="00E97A03">
      <w:pPr>
        <w:rPr>
          <w:ins w:id="553" w:author="Ewa ESCLAPEZ" w:date="2023-01-15T16:08:00Z"/>
          <w:spacing w:val="-1"/>
          <w:sz w:val="20"/>
        </w:rPr>
      </w:pPr>
    </w:p>
    <w:p w14:paraId="60814805" w14:textId="77777777" w:rsidR="00E97A03" w:rsidRPr="000B114E" w:rsidRDefault="00E97A03" w:rsidP="00E97A03">
      <w:pPr>
        <w:rPr>
          <w:ins w:id="554" w:author="Ewa ESCLAPEZ" w:date="2023-01-15T16:08:00Z"/>
          <w:spacing w:val="-1"/>
          <w:sz w:val="20"/>
        </w:rPr>
      </w:pPr>
    </w:p>
    <w:p w14:paraId="5AB4D4D6" w14:textId="77777777" w:rsidR="00E97A03" w:rsidRPr="000B114E" w:rsidRDefault="00E97A03" w:rsidP="00E97A03">
      <w:pPr>
        <w:pStyle w:val="BodyText"/>
        <w:spacing w:after="0" w:line="187" w:lineRule="exact"/>
        <w:rPr>
          <w:ins w:id="555" w:author="Ewa ESCLAPEZ" w:date="2023-01-15T16:08:00Z"/>
          <w:spacing w:val="-1"/>
        </w:rPr>
      </w:pPr>
      <w:ins w:id="556" w:author="Ewa ESCLAPEZ" w:date="2023-01-15T16:08:00Z">
        <w:r w:rsidRPr="000B114E">
          <w:rPr>
            <w:spacing w:val="-1"/>
          </w:rPr>
          <w:t>Niniejsza deklaracja została wydana dla:</w:t>
        </w:r>
      </w:ins>
    </w:p>
    <w:p w14:paraId="6655FA98" w14:textId="77777777" w:rsidR="00E97A03" w:rsidRPr="000B114E" w:rsidRDefault="00E97A03" w:rsidP="00E97A03">
      <w:pPr>
        <w:pStyle w:val="BodyText"/>
        <w:spacing w:after="0" w:line="187" w:lineRule="exact"/>
        <w:rPr>
          <w:ins w:id="557" w:author="Ewa ESCLAPEZ" w:date="2023-01-15T16:08:00Z"/>
          <w:spacing w:val="-1"/>
        </w:rPr>
      </w:pPr>
    </w:p>
    <w:p w14:paraId="0B7B85CB" w14:textId="77777777" w:rsidR="00E97A03" w:rsidRPr="000B114E" w:rsidRDefault="00E97A03" w:rsidP="00E97A03">
      <w:pPr>
        <w:pStyle w:val="BodyText"/>
        <w:spacing w:after="0" w:line="187" w:lineRule="exact"/>
        <w:rPr>
          <w:ins w:id="558" w:author="Ewa ESCLAPEZ" w:date="2023-01-15T16:08:00Z"/>
          <w:spacing w:val="-1"/>
        </w:rPr>
      </w:pPr>
      <w:ins w:id="559" w:author="Ewa ESCLAPEZ" w:date="2023-01-15T16:08:00Z">
        <w:r w:rsidRPr="000B114E">
          <w:rPr>
            <w:spacing w:val="-1"/>
          </w:rPr>
          <w:t>Nazwa (przedsiębiorstw)</w:t>
        </w:r>
        <w:r w:rsidRPr="000B114E">
          <w:rPr>
            <w:spacing w:val="-1"/>
          </w:rPr>
          <w:tab/>
        </w:r>
        <w:r w:rsidRPr="000B114E">
          <w:rPr>
            <w:spacing w:val="-1"/>
          </w:rPr>
          <w:tab/>
          <w:t>FM Polska sp. z o.o.</w:t>
        </w:r>
      </w:ins>
    </w:p>
    <w:p w14:paraId="1CC877CB" w14:textId="77777777" w:rsidR="00E97A03" w:rsidRPr="000B114E" w:rsidRDefault="00E97A03" w:rsidP="00E97A03">
      <w:pPr>
        <w:pStyle w:val="BodyText"/>
        <w:spacing w:after="0" w:line="187" w:lineRule="exact"/>
        <w:rPr>
          <w:ins w:id="560" w:author="Ewa ESCLAPEZ" w:date="2023-01-15T16:08:00Z"/>
          <w:spacing w:val="-1"/>
        </w:rPr>
      </w:pPr>
    </w:p>
    <w:p w14:paraId="51A85F51" w14:textId="77777777" w:rsidR="00E97A03" w:rsidRPr="000B114E" w:rsidRDefault="00E97A03" w:rsidP="00E97A03">
      <w:pPr>
        <w:pStyle w:val="BodyText"/>
        <w:spacing w:after="0" w:line="187" w:lineRule="exact"/>
        <w:rPr>
          <w:ins w:id="561" w:author="Ewa ESCLAPEZ" w:date="2023-01-15T16:08:00Z"/>
          <w:spacing w:val="-1"/>
        </w:rPr>
      </w:pPr>
      <w:ins w:id="562" w:author="Ewa ESCLAPEZ" w:date="2023-01-15T16:08:00Z">
        <w:r w:rsidRPr="000B114E">
          <w:rPr>
            <w:spacing w:val="-1"/>
          </w:rPr>
          <w:t>Ulica, numer</w:t>
        </w:r>
        <w:r w:rsidRPr="000B114E">
          <w:rPr>
            <w:spacing w:val="-1"/>
          </w:rPr>
          <w:tab/>
        </w:r>
        <w:r w:rsidRPr="000B114E">
          <w:rPr>
            <w:spacing w:val="-1"/>
          </w:rPr>
          <w:tab/>
        </w:r>
        <w:r w:rsidRPr="000B114E">
          <w:rPr>
            <w:spacing w:val="-1"/>
          </w:rPr>
          <w:tab/>
          <w:t>ul. Tarczyńska 111 a</w:t>
        </w:r>
      </w:ins>
    </w:p>
    <w:p w14:paraId="435D8596" w14:textId="77777777" w:rsidR="00E97A03" w:rsidRPr="000B114E" w:rsidRDefault="00E97A03" w:rsidP="00E97A03">
      <w:pPr>
        <w:pStyle w:val="BodyText"/>
        <w:spacing w:after="0" w:line="187" w:lineRule="exact"/>
        <w:rPr>
          <w:ins w:id="563" w:author="Ewa ESCLAPEZ" w:date="2023-01-15T16:08:00Z"/>
          <w:spacing w:val="-1"/>
        </w:rPr>
      </w:pPr>
      <w:ins w:id="564" w:author="Ewa ESCLAPEZ" w:date="2023-01-15T16:08:00Z">
        <w:r w:rsidRPr="000B114E">
          <w:rPr>
            <w:spacing w:val="-1"/>
          </w:rPr>
          <w:t xml:space="preserve"> </w:t>
        </w:r>
      </w:ins>
    </w:p>
    <w:p w14:paraId="75DA9931" w14:textId="77777777" w:rsidR="00E97A03" w:rsidRPr="000B114E" w:rsidRDefault="00E97A03" w:rsidP="00E97A03">
      <w:pPr>
        <w:pStyle w:val="BodyText"/>
        <w:spacing w:after="0" w:line="187" w:lineRule="exact"/>
        <w:rPr>
          <w:ins w:id="565" w:author="Ewa ESCLAPEZ" w:date="2023-01-15T16:08:00Z"/>
          <w:spacing w:val="-1"/>
        </w:rPr>
      </w:pPr>
      <w:ins w:id="566" w:author="Ewa ESCLAPEZ" w:date="2023-01-15T16:08:00Z">
        <w:r w:rsidRPr="000B114E">
          <w:rPr>
            <w:spacing w:val="-1"/>
          </w:rPr>
          <w:t>Państwo</w:t>
        </w:r>
        <w:r w:rsidRPr="000B114E">
          <w:rPr>
            <w:spacing w:val="-1"/>
          </w:rPr>
          <w:tab/>
        </w:r>
        <w:r w:rsidRPr="000B114E">
          <w:rPr>
            <w:spacing w:val="-1"/>
          </w:rPr>
          <w:tab/>
        </w:r>
        <w:r w:rsidRPr="000B114E">
          <w:rPr>
            <w:spacing w:val="-1"/>
          </w:rPr>
          <w:tab/>
        </w:r>
        <w:r w:rsidRPr="000B114E">
          <w:rPr>
            <w:spacing w:val="-1"/>
          </w:rPr>
          <w:tab/>
          <w:t>Polska</w:t>
        </w:r>
      </w:ins>
    </w:p>
    <w:p w14:paraId="5E33D480" w14:textId="77777777" w:rsidR="00E97A03" w:rsidRPr="000B114E" w:rsidRDefault="00E97A03" w:rsidP="00E97A03">
      <w:pPr>
        <w:pStyle w:val="BodyText"/>
        <w:spacing w:after="0" w:line="187" w:lineRule="exact"/>
        <w:rPr>
          <w:ins w:id="567" w:author="Ewa ESCLAPEZ" w:date="2023-01-15T16:08:00Z"/>
          <w:spacing w:val="-1"/>
        </w:rPr>
      </w:pPr>
    </w:p>
    <w:p w14:paraId="056C1B54" w14:textId="77777777" w:rsidR="00E97A03" w:rsidRPr="000B114E" w:rsidRDefault="00E97A03" w:rsidP="00E97A03">
      <w:pPr>
        <w:pStyle w:val="BodyText"/>
        <w:spacing w:after="0" w:line="187" w:lineRule="exact"/>
        <w:rPr>
          <w:ins w:id="568" w:author="Ewa ESCLAPEZ" w:date="2023-01-15T16:08:00Z"/>
          <w:spacing w:val="-1"/>
        </w:rPr>
      </w:pPr>
      <w:ins w:id="569" w:author="Ewa ESCLAPEZ" w:date="2023-01-15T16:08:00Z">
        <w:r w:rsidRPr="000B114E">
          <w:rPr>
            <w:spacing w:val="-1"/>
          </w:rPr>
          <w:t>Kod pocztowy</w:t>
        </w:r>
        <w:r w:rsidRPr="000B114E">
          <w:rPr>
            <w:spacing w:val="-1"/>
          </w:rPr>
          <w:tab/>
        </w:r>
        <w:r w:rsidRPr="000B114E">
          <w:rPr>
            <w:spacing w:val="-1"/>
          </w:rPr>
          <w:tab/>
        </w:r>
        <w:r w:rsidRPr="000B114E">
          <w:rPr>
            <w:spacing w:val="-1"/>
          </w:rPr>
          <w:tab/>
          <w:t>96-320</w:t>
        </w:r>
        <w:r w:rsidRPr="000B114E">
          <w:rPr>
            <w:rFonts w:ascii="Arial" w:hAnsi="Arial" w:cs="Arial"/>
            <w:sz w:val="22"/>
            <w:szCs w:val="22"/>
          </w:rPr>
          <w:t xml:space="preserve"> </w:t>
        </w:r>
        <w:r w:rsidRPr="000B114E">
          <w:rPr>
            <w:spacing w:val="-1"/>
          </w:rPr>
          <w:t>Mszczonów</w:t>
        </w:r>
      </w:ins>
    </w:p>
    <w:p w14:paraId="794C415B" w14:textId="77777777" w:rsidR="00E97A03" w:rsidRDefault="00E97A03" w:rsidP="0026228A">
      <w:pPr>
        <w:pStyle w:val="Jasnasiatkaakcent31"/>
        <w:spacing w:after="60"/>
        <w:ind w:left="0"/>
        <w:jc w:val="both"/>
        <w:rPr>
          <w:ins w:id="570" w:author="Ewa ESCLAPEZ" w:date="2023-01-15T16:15:00Z"/>
          <w:rFonts w:ascii="Titillium Web Light" w:hAnsi="Titillium Web Light"/>
          <w:sz w:val="20"/>
          <w:szCs w:val="20"/>
        </w:rPr>
      </w:pPr>
    </w:p>
    <w:p w14:paraId="2E99A7E2" w14:textId="77777777" w:rsidR="00851AE2" w:rsidRDefault="00851AE2" w:rsidP="0026228A">
      <w:pPr>
        <w:pStyle w:val="Jasnasiatkaakcent31"/>
        <w:spacing w:after="60"/>
        <w:ind w:left="0"/>
        <w:jc w:val="both"/>
        <w:rPr>
          <w:ins w:id="571" w:author="Ewa ESCLAPEZ" w:date="2023-01-15T16:15:00Z"/>
          <w:rFonts w:ascii="Titillium Web Light" w:hAnsi="Titillium Web Light"/>
          <w:sz w:val="20"/>
          <w:szCs w:val="20"/>
        </w:rPr>
      </w:pPr>
    </w:p>
    <w:p w14:paraId="1487555F" w14:textId="77777777" w:rsidR="00851AE2" w:rsidRDefault="00851AE2" w:rsidP="0026228A">
      <w:pPr>
        <w:pStyle w:val="Jasnasiatkaakcent31"/>
        <w:spacing w:after="60"/>
        <w:ind w:left="0"/>
        <w:jc w:val="both"/>
        <w:rPr>
          <w:ins w:id="572" w:author="Ewa ESCLAPEZ" w:date="2023-01-15T16:15:00Z"/>
          <w:rFonts w:ascii="Titillium Web Light" w:hAnsi="Titillium Web Light"/>
          <w:sz w:val="20"/>
          <w:szCs w:val="20"/>
        </w:rPr>
      </w:pPr>
    </w:p>
    <w:p w14:paraId="26E2E54B" w14:textId="77777777" w:rsidR="00851AE2" w:rsidRDefault="00851AE2" w:rsidP="0026228A">
      <w:pPr>
        <w:pStyle w:val="Jasnasiatkaakcent31"/>
        <w:spacing w:after="60"/>
        <w:ind w:left="0"/>
        <w:jc w:val="both"/>
        <w:rPr>
          <w:ins w:id="573" w:author="Ewa ESCLAPEZ" w:date="2023-01-15T16:15:00Z"/>
          <w:rFonts w:ascii="Titillium Web Light" w:hAnsi="Titillium Web Light"/>
          <w:sz w:val="20"/>
          <w:szCs w:val="20"/>
        </w:rPr>
      </w:pPr>
    </w:p>
    <w:p w14:paraId="69834888" w14:textId="77777777" w:rsidR="00851AE2" w:rsidRDefault="00851AE2" w:rsidP="0026228A">
      <w:pPr>
        <w:pStyle w:val="Jasnasiatkaakcent31"/>
        <w:spacing w:after="60"/>
        <w:ind w:left="0"/>
        <w:jc w:val="both"/>
        <w:rPr>
          <w:ins w:id="574" w:author="Ewa ESCLAPEZ" w:date="2023-01-15T16:15:00Z"/>
          <w:rFonts w:ascii="Titillium Web Light" w:hAnsi="Titillium Web Light"/>
          <w:sz w:val="20"/>
          <w:szCs w:val="20"/>
        </w:rPr>
      </w:pPr>
    </w:p>
    <w:p w14:paraId="6C8284E3" w14:textId="77777777" w:rsidR="00851AE2" w:rsidRDefault="00851AE2" w:rsidP="0026228A">
      <w:pPr>
        <w:pStyle w:val="Jasnasiatkaakcent31"/>
        <w:spacing w:after="60"/>
        <w:ind w:left="0"/>
        <w:jc w:val="both"/>
        <w:rPr>
          <w:ins w:id="575" w:author="Ewa ESCLAPEZ" w:date="2023-01-15T16:15:00Z"/>
          <w:rFonts w:ascii="Titillium Web Light" w:hAnsi="Titillium Web Light"/>
          <w:sz w:val="20"/>
          <w:szCs w:val="20"/>
        </w:rPr>
      </w:pPr>
    </w:p>
    <w:p w14:paraId="6630DF7D" w14:textId="77777777" w:rsidR="00851AE2" w:rsidRDefault="00851AE2" w:rsidP="0026228A">
      <w:pPr>
        <w:pStyle w:val="Jasnasiatkaakcent31"/>
        <w:spacing w:after="60"/>
        <w:ind w:left="0"/>
        <w:jc w:val="both"/>
        <w:rPr>
          <w:ins w:id="576" w:author="Ewa ESCLAPEZ" w:date="2023-01-15T16:15:00Z"/>
          <w:rFonts w:ascii="Titillium Web Light" w:hAnsi="Titillium Web Light"/>
          <w:sz w:val="20"/>
          <w:szCs w:val="20"/>
        </w:rPr>
      </w:pPr>
    </w:p>
    <w:p w14:paraId="7BFAB551" w14:textId="77777777" w:rsidR="00851AE2" w:rsidRDefault="00851AE2" w:rsidP="0026228A">
      <w:pPr>
        <w:pStyle w:val="Jasnasiatkaakcent31"/>
        <w:spacing w:after="60"/>
        <w:ind w:left="0"/>
        <w:jc w:val="both"/>
        <w:rPr>
          <w:ins w:id="577" w:author="Ewa ESCLAPEZ" w:date="2023-01-15T16:15:00Z"/>
          <w:rFonts w:ascii="Titillium Web Light" w:hAnsi="Titillium Web Light"/>
          <w:sz w:val="20"/>
          <w:szCs w:val="20"/>
        </w:rPr>
      </w:pPr>
    </w:p>
    <w:p w14:paraId="05738345" w14:textId="77777777" w:rsidR="00851AE2" w:rsidRDefault="00851AE2" w:rsidP="00851AE2">
      <w:pPr>
        <w:pStyle w:val="Jasnasiatkaakcent31"/>
        <w:spacing w:after="60"/>
        <w:ind w:left="0"/>
        <w:rPr>
          <w:ins w:id="578" w:author="Ewa ESCLAPEZ" w:date="2023-01-15T16:15:00Z"/>
          <w:rFonts w:ascii="Titillium Web Light" w:hAnsi="Titillium Web Light"/>
          <w:sz w:val="20"/>
          <w:szCs w:val="20"/>
        </w:rPr>
      </w:pPr>
      <w:ins w:id="579" w:author="Ewa ESCLAPEZ" w:date="2023-01-15T16:15:00Z">
        <w:r>
          <w:rPr>
            <w:rFonts w:ascii="Titillium Web Light" w:hAnsi="Titillium Web Light"/>
            <w:sz w:val="20"/>
            <w:szCs w:val="20"/>
          </w:rPr>
          <w:lastRenderedPageBreak/>
          <w:t xml:space="preserve">Załącznik nr 5: Wzór formularza zamówienia </w:t>
        </w:r>
      </w:ins>
    </w:p>
    <w:p w14:paraId="2A75D4DA" w14:textId="557D2F10" w:rsidR="00851AE2" w:rsidRDefault="00851AE2" w:rsidP="0026228A">
      <w:pPr>
        <w:pStyle w:val="Jasnasiatkaakcent31"/>
        <w:spacing w:after="60"/>
        <w:ind w:left="0"/>
        <w:jc w:val="both"/>
        <w:rPr>
          <w:ins w:id="580" w:author="Ewa ESCLAPEZ" w:date="2023-01-15T16:54:00Z"/>
          <w:rFonts w:ascii="Titillium Web Light" w:hAnsi="Titillium Web Light"/>
          <w:sz w:val="20"/>
          <w:szCs w:val="20"/>
        </w:rPr>
      </w:pPr>
      <w:ins w:id="581" w:author="Ewa ESCLAPEZ" w:date="2023-01-15T16:15:00Z">
        <w:r>
          <w:rPr>
            <w:noProof/>
            <w:lang w:eastAsia="pl-PL"/>
          </w:rPr>
          <w:drawing>
            <wp:inline distT="0" distB="0" distL="0" distR="0" wp14:anchorId="3E836CBA" wp14:editId="52EEF555">
              <wp:extent cx="5410200" cy="7953375"/>
              <wp:effectExtent l="0" t="0" r="0" b="9525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10200" cy="79533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0F24981E" w14:textId="77777777" w:rsidR="005924B3" w:rsidRDefault="005924B3" w:rsidP="0026228A">
      <w:pPr>
        <w:pStyle w:val="Jasnasiatkaakcent31"/>
        <w:spacing w:after="60"/>
        <w:ind w:left="0"/>
        <w:jc w:val="both"/>
        <w:rPr>
          <w:ins w:id="582" w:author="Ewa ESCLAPEZ" w:date="2023-01-15T16:54:00Z"/>
          <w:rFonts w:ascii="Titillium Web Light" w:hAnsi="Titillium Web Light"/>
          <w:sz w:val="20"/>
          <w:szCs w:val="20"/>
        </w:rPr>
      </w:pPr>
    </w:p>
    <w:p w14:paraId="4DA87753" w14:textId="77777777" w:rsidR="005924B3" w:rsidRDefault="005924B3" w:rsidP="005924B3">
      <w:pPr>
        <w:pStyle w:val="Jasnasiatkaakcent31"/>
        <w:spacing w:after="60"/>
        <w:ind w:left="0"/>
        <w:rPr>
          <w:ins w:id="583" w:author="Ewa ESCLAPEZ" w:date="2023-01-15T16:54:00Z"/>
          <w:rFonts w:ascii="Titillium Web Light" w:hAnsi="Titillium Web Light"/>
          <w:sz w:val="20"/>
          <w:szCs w:val="20"/>
        </w:rPr>
      </w:pPr>
      <w:ins w:id="584" w:author="Ewa ESCLAPEZ" w:date="2023-01-15T16:54:00Z">
        <w:r>
          <w:rPr>
            <w:rFonts w:ascii="Titillium Web Light" w:hAnsi="Titillium Web Light"/>
            <w:sz w:val="20"/>
            <w:szCs w:val="20"/>
          </w:rPr>
          <w:t>Załącznik nr 6: Polisa ubezpieczeniowa Wykonawcy</w:t>
        </w:r>
      </w:ins>
    </w:p>
    <w:p w14:paraId="2D5EBADC" w14:textId="77777777" w:rsidR="005924B3" w:rsidRDefault="005924B3" w:rsidP="005924B3">
      <w:pPr>
        <w:pStyle w:val="Jasnasiatkaakcent31"/>
        <w:spacing w:after="60"/>
        <w:ind w:left="0"/>
        <w:rPr>
          <w:ins w:id="585" w:author="Ewa ESCLAPEZ" w:date="2023-01-15T16:54:00Z"/>
          <w:rFonts w:ascii="Titillium Web Light" w:hAnsi="Titillium Web Light"/>
          <w:sz w:val="20"/>
          <w:szCs w:val="20"/>
        </w:rPr>
      </w:pPr>
    </w:p>
    <w:p w14:paraId="52F676E7" w14:textId="77777777" w:rsidR="005924B3" w:rsidRDefault="005924B3" w:rsidP="005924B3">
      <w:pPr>
        <w:pStyle w:val="Jasnasiatkaakcent31"/>
        <w:spacing w:after="60"/>
        <w:ind w:left="0"/>
        <w:rPr>
          <w:ins w:id="586" w:author="Ewa ESCLAPEZ" w:date="2023-01-15T16:54:00Z"/>
          <w:rFonts w:ascii="Titillium Web Light" w:hAnsi="Titillium Web Light"/>
          <w:sz w:val="20"/>
          <w:szCs w:val="20"/>
        </w:rPr>
      </w:pPr>
      <w:ins w:id="587" w:author="Ewa ESCLAPEZ" w:date="2023-01-15T16:54:00Z">
        <w:r>
          <w:rPr>
            <w:rFonts w:ascii="Titillium Web Light" w:hAnsi="Titillium Web Light"/>
            <w:sz w:val="20"/>
            <w:szCs w:val="20"/>
          </w:rPr>
          <w:t>Załącznik nr 7: Kodeks postępowania Partnerów biznesowych</w:t>
        </w:r>
      </w:ins>
    </w:p>
    <w:p w14:paraId="543C6E42" w14:textId="77777777" w:rsidR="005924B3" w:rsidRDefault="005924B3" w:rsidP="005924B3">
      <w:pPr>
        <w:pStyle w:val="Jasnasiatkaakcent31"/>
        <w:spacing w:after="60"/>
        <w:ind w:left="0"/>
        <w:rPr>
          <w:ins w:id="588" w:author="Ewa ESCLAPEZ" w:date="2023-01-15T16:54:00Z"/>
          <w:rFonts w:ascii="Titillium Web Light" w:hAnsi="Titillium Web Light"/>
          <w:sz w:val="20"/>
          <w:szCs w:val="20"/>
        </w:rPr>
      </w:pPr>
      <w:ins w:id="589" w:author="Ewa ESCLAPEZ" w:date="2023-01-15T16:54:00Z">
        <w:r w:rsidRPr="00CD23CA">
          <w:rPr>
            <w:rFonts w:ascii="Titillium Web Light" w:hAnsi="Titillium Web Light"/>
            <w:sz w:val="20"/>
            <w:szCs w:val="20"/>
          </w:rPr>
          <w:br w:type="column"/>
        </w:r>
      </w:ins>
    </w:p>
    <w:p w14:paraId="09EC69EE" w14:textId="77777777" w:rsidR="005924B3" w:rsidRPr="00CD23CA" w:rsidRDefault="005924B3" w:rsidP="0026228A">
      <w:pPr>
        <w:pStyle w:val="Jasnasiatkaakcent31"/>
        <w:spacing w:after="60"/>
        <w:ind w:left="0"/>
        <w:jc w:val="both"/>
        <w:rPr>
          <w:rFonts w:ascii="Titillium Web Light" w:hAnsi="Titillium Web Light"/>
          <w:sz w:val="20"/>
          <w:szCs w:val="20"/>
        </w:rPr>
      </w:pPr>
    </w:p>
    <w:sectPr w:rsidR="005924B3" w:rsidRPr="00CD23CA" w:rsidSect="00CD23CA">
      <w:footerReference w:type="even" r:id="rId13"/>
      <w:footerReference w:type="default" r:id="rId14"/>
      <w:headerReference w:type="first" r:id="rId15"/>
      <w:pgSz w:w="11900" w:h="16840"/>
      <w:pgMar w:top="1098" w:right="1417" w:bottom="993" w:left="1417" w:header="567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23" w:author="Ewa ESCLAPEZ" w:date="2023-01-15T13:46:00Z" w:initials="EE">
    <w:p w14:paraId="1A67503B" w14:textId="22AB884C" w:rsidR="00612169" w:rsidRDefault="00612169">
      <w:pPr>
        <w:pStyle w:val="CommentText"/>
      </w:pPr>
      <w:r>
        <w:rPr>
          <w:rStyle w:val="CommentReference"/>
        </w:rPr>
        <w:annotationRef/>
      </w:r>
      <w:r>
        <w:t>Do potwierdzenia postronnie FML</w:t>
      </w:r>
    </w:p>
  </w:comment>
  <w:comment w:id="192" w:author="Ewa ESCLAPEZ" w:date="2023-01-15T13:49:00Z" w:initials="EE">
    <w:p w14:paraId="3A94D0ED" w14:textId="233E69EA" w:rsidR="00612169" w:rsidRDefault="00612169">
      <w:pPr>
        <w:pStyle w:val="CommentText"/>
      </w:pPr>
      <w:r>
        <w:rPr>
          <w:rStyle w:val="CommentReference"/>
        </w:rPr>
        <w:annotationRef/>
      </w:r>
      <w:r>
        <w:t>Brak zgody na wypowiedzenie ze skutkiem natychmiastowym, przepisy prawne określają iż w przypadku braku płatności stronie przysługują odsetki</w:t>
      </w:r>
    </w:p>
  </w:comment>
  <w:comment w:id="200" w:author="Ewa ESCLAPEZ" w:date="2023-01-15T13:51:00Z" w:initials="EE">
    <w:p w14:paraId="51EB524F" w14:textId="041E5AF4" w:rsidR="00612169" w:rsidRDefault="00612169">
      <w:pPr>
        <w:pStyle w:val="CommentText"/>
      </w:pPr>
      <w:r>
        <w:rPr>
          <w:rStyle w:val="CommentReference"/>
        </w:rPr>
        <w:annotationRef/>
      </w:r>
      <w:r>
        <w:t>Urządzenia nowe, protokół określający stan techniczny plus dokumentacja zdjęciowa</w:t>
      </w:r>
    </w:p>
  </w:comment>
  <w:comment w:id="209" w:author="Adrian Piasek" w:date="2023-02-02T11:50:00Z" w:initials="AP">
    <w:p w14:paraId="59F594CC" w14:textId="66999806" w:rsidR="00812453" w:rsidRDefault="00812453">
      <w:pPr>
        <w:pStyle w:val="CommentText"/>
      </w:pPr>
      <w:r>
        <w:rPr>
          <w:rStyle w:val="CommentReference"/>
        </w:rPr>
        <w:annotationRef/>
      </w:r>
      <w:r>
        <w:t xml:space="preserve">Który czas reakcji jest poprawny? </w:t>
      </w:r>
    </w:p>
  </w:comment>
  <w:comment w:id="235" w:author="Ewa ESCLAPEZ" w:date="2023-01-15T13:52:00Z" w:initials="EE">
    <w:p w14:paraId="6F912E68" w14:textId="20C745CD" w:rsidR="00612169" w:rsidRDefault="00612169">
      <w:pPr>
        <w:pStyle w:val="CommentText"/>
      </w:pPr>
      <w:r>
        <w:rPr>
          <w:rStyle w:val="CommentReference"/>
        </w:rPr>
        <w:annotationRef/>
      </w:r>
      <w:r>
        <w:t>Brak zgody, przeglądy okresowe jest to rutynowe działanie konieczne do właściwego działania urządzeń, skoro drukarki są wypożyczone koszty przeglądów standardowo są po stronie Wykonawcy = wypożyczającego. Dodatkowo w korespondencji była informacja „</w:t>
      </w:r>
      <w:r>
        <w:rPr>
          <w:rFonts w:cs="Calibri"/>
          <w:color w:val="1F497D"/>
          <w:sz w:val="22"/>
          <w:szCs w:val="22"/>
          <w:shd w:val="clear" w:color="auto" w:fill="FFFFFF"/>
        </w:rPr>
        <w:t>Wszelkie koszty napraw wymian czy to drukarki czy części do drukarek są po stronie Etisoft „</w:t>
      </w:r>
    </w:p>
  </w:comment>
  <w:comment w:id="259" w:author="Ewa ESCLAPEZ" w:date="2023-01-15T13:56:00Z" w:initials="EE">
    <w:p w14:paraId="0B47DC4D" w14:textId="1B8CABE4" w:rsidR="00612169" w:rsidRDefault="00612169">
      <w:pPr>
        <w:pStyle w:val="CommentText"/>
      </w:pPr>
      <w:r>
        <w:rPr>
          <w:rStyle w:val="CommentReference"/>
        </w:rPr>
        <w:annotationRef/>
      </w:r>
      <w:r>
        <w:t>Czy urządzenia nie mają wykupionego ubezpieczenia? Ono powinno ubezpieczać na wypadek zdarzeń losowych</w:t>
      </w:r>
    </w:p>
  </w:comment>
  <w:comment w:id="261" w:author="Ewa ESCLAPEZ" w:date="2023-01-15T13:59:00Z" w:initials="EE">
    <w:p w14:paraId="1FC9E357" w14:textId="5A3A77B2" w:rsidR="00612169" w:rsidRDefault="00612169">
      <w:pPr>
        <w:pStyle w:val="CommentText"/>
      </w:pPr>
      <w:r>
        <w:rPr>
          <w:rStyle w:val="CommentReference"/>
        </w:rPr>
        <w:annotationRef/>
      </w:r>
      <w:r>
        <w:t>Czas dostawy</w:t>
      </w:r>
    </w:p>
  </w:comment>
  <w:comment w:id="373" w:author="Adrian Piasek" w:date="2023-02-02T11:57:00Z" w:initials="AP">
    <w:p w14:paraId="69F1357D" w14:textId="4A6F3B3A" w:rsidR="00523FCD" w:rsidRDefault="00523FCD">
      <w:pPr>
        <w:pStyle w:val="CommentText"/>
      </w:pPr>
      <w:r>
        <w:rPr>
          <w:rStyle w:val="CommentReference"/>
        </w:rPr>
        <w:annotationRef/>
      </w:r>
      <w:r>
        <w:t>Dublują nam się podstawy do natychmiastowego rozwiązania umowy</w:t>
      </w:r>
      <w:bookmarkStart w:id="376" w:name="_GoBack"/>
      <w:bookmarkEnd w:id="376"/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A67503B" w15:done="0"/>
  <w15:commentEx w15:paraId="3A94D0ED" w15:done="0"/>
  <w15:commentEx w15:paraId="51EB524F" w15:done="0"/>
  <w15:commentEx w15:paraId="59F594CC" w15:done="0"/>
  <w15:commentEx w15:paraId="6F912E68" w15:done="0"/>
  <w15:commentEx w15:paraId="0B47DC4D" w15:done="0"/>
  <w15:commentEx w15:paraId="1FC9E357" w15:done="0"/>
  <w15:commentEx w15:paraId="69F1357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9BCA2E" w14:textId="77777777" w:rsidR="00EF2552" w:rsidRDefault="00EF2552" w:rsidP="0048398F">
      <w:pPr>
        <w:spacing w:after="0" w:line="240" w:lineRule="auto"/>
      </w:pPr>
      <w:r>
        <w:separator/>
      </w:r>
    </w:p>
  </w:endnote>
  <w:endnote w:type="continuationSeparator" w:id="0">
    <w:p w14:paraId="1C564984" w14:textId="77777777" w:rsidR="00EF2552" w:rsidRDefault="00EF2552" w:rsidP="00483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tillium Web Light">
    <w:altName w:val="Courier New"/>
    <w:charset w:val="EE"/>
    <w:family w:val="auto"/>
    <w:pitch w:val="variable"/>
    <w:sig w:usb0="00000001" w:usb1="00000001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E69647" w14:textId="77777777" w:rsidR="00612169" w:rsidRDefault="00612169" w:rsidP="003033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1FF81C" w14:textId="77777777" w:rsidR="00612169" w:rsidRDefault="00612169" w:rsidP="0030336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A84835" w14:textId="77777777" w:rsidR="00612169" w:rsidRDefault="00612169" w:rsidP="003033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7469A">
      <w:rPr>
        <w:rStyle w:val="PageNumber"/>
        <w:noProof/>
      </w:rPr>
      <w:t>13</w:t>
    </w:r>
    <w:r>
      <w:rPr>
        <w:rStyle w:val="PageNumber"/>
      </w:rPr>
      <w:fldChar w:fldCharType="end"/>
    </w:r>
  </w:p>
  <w:p w14:paraId="1EE6FC3D" w14:textId="77777777" w:rsidR="00612169" w:rsidRDefault="00612169" w:rsidP="0030336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AE6CCC" w14:textId="77777777" w:rsidR="00EF2552" w:rsidRDefault="00EF2552" w:rsidP="0048398F">
      <w:pPr>
        <w:spacing w:after="0" w:line="240" w:lineRule="auto"/>
      </w:pPr>
      <w:r>
        <w:separator/>
      </w:r>
    </w:p>
  </w:footnote>
  <w:footnote w:type="continuationSeparator" w:id="0">
    <w:p w14:paraId="6B60D954" w14:textId="77777777" w:rsidR="00EF2552" w:rsidRDefault="00EF2552" w:rsidP="0048398F">
      <w:pPr>
        <w:spacing w:after="0" w:line="240" w:lineRule="auto"/>
      </w:pPr>
      <w:r>
        <w:continuationSeparator/>
      </w:r>
    </w:p>
  </w:footnote>
  <w:footnote w:id="1">
    <w:p w14:paraId="1F611D6A" w14:textId="77777777" w:rsidR="00612169" w:rsidRPr="00FB703D" w:rsidRDefault="00612169" w:rsidP="00E97A03">
      <w:pPr>
        <w:pStyle w:val="FootnoteText"/>
        <w:rPr>
          <w:ins w:id="540" w:author="Ewa ESCLAPEZ" w:date="2023-01-15T16:08:00Z"/>
          <w:lang w:val="pl-PL"/>
        </w:rPr>
      </w:pPr>
      <w:ins w:id="541" w:author="Ewa ESCLAPEZ" w:date="2023-01-15T16:08:00Z">
        <w:r>
          <w:rPr>
            <w:rStyle w:val="FootnoteReference"/>
          </w:rPr>
          <w:footnoteRef/>
        </w:r>
        <w:r w:rsidRPr="00FB703D">
          <w:rPr>
            <w:lang w:val="pl-PL"/>
          </w:rPr>
          <w:t xml:space="preserve"> </w:t>
        </w:r>
        <w:r w:rsidRPr="00354B25">
          <w:rPr>
            <w:rFonts w:ascii="Times New Roman" w:hAnsi="Times New Roman"/>
            <w:lang w:val="pl-PL"/>
          </w:rPr>
          <w:t>Osoba</w:t>
        </w:r>
        <w:r w:rsidRPr="00354B25">
          <w:rPr>
            <w:rFonts w:ascii="Times New Roman" w:hAnsi="Times New Roman"/>
            <w:spacing w:val="-13"/>
            <w:lang w:val="pl-PL"/>
          </w:rPr>
          <w:t xml:space="preserve"> </w:t>
        </w:r>
        <w:r w:rsidRPr="00354B25">
          <w:rPr>
            <w:rFonts w:ascii="Times New Roman" w:hAnsi="Times New Roman"/>
            <w:spacing w:val="-1"/>
            <w:lang w:val="pl-PL"/>
          </w:rPr>
          <w:t>upoważniona</w:t>
        </w:r>
        <w:r w:rsidRPr="00354B25">
          <w:rPr>
            <w:rFonts w:ascii="Times New Roman" w:hAnsi="Times New Roman"/>
            <w:spacing w:val="-15"/>
            <w:lang w:val="pl-PL"/>
          </w:rPr>
          <w:t xml:space="preserve"> </w:t>
        </w:r>
        <w:r w:rsidRPr="00354B25">
          <w:rPr>
            <w:rFonts w:ascii="Times New Roman" w:hAnsi="Times New Roman"/>
            <w:lang w:val="pl-PL"/>
          </w:rPr>
          <w:t>do</w:t>
        </w:r>
        <w:r w:rsidRPr="00354B25">
          <w:rPr>
            <w:rFonts w:ascii="Times New Roman" w:hAnsi="Times New Roman"/>
            <w:spacing w:val="-12"/>
            <w:lang w:val="pl-PL"/>
          </w:rPr>
          <w:t xml:space="preserve"> </w:t>
        </w:r>
        <w:r w:rsidRPr="00354B25">
          <w:rPr>
            <w:rFonts w:ascii="Times New Roman" w:hAnsi="Times New Roman"/>
            <w:spacing w:val="-1"/>
            <w:lang w:val="pl-PL"/>
          </w:rPr>
          <w:t>złożenia</w:t>
        </w:r>
        <w:r w:rsidRPr="00354B25">
          <w:rPr>
            <w:rFonts w:ascii="Times New Roman" w:hAnsi="Times New Roman"/>
            <w:spacing w:val="-14"/>
            <w:lang w:val="pl-PL"/>
          </w:rPr>
          <w:t xml:space="preserve"> </w:t>
        </w:r>
        <w:r w:rsidRPr="00354B25">
          <w:rPr>
            <w:rFonts w:ascii="Times New Roman" w:hAnsi="Times New Roman"/>
            <w:lang w:val="pl-PL"/>
          </w:rPr>
          <w:t>podpisu</w:t>
        </w:r>
        <w:r w:rsidRPr="00354B25">
          <w:rPr>
            <w:rFonts w:ascii="Times New Roman" w:hAnsi="Times New Roman"/>
            <w:spacing w:val="-14"/>
            <w:lang w:val="pl-PL"/>
          </w:rPr>
          <w:t xml:space="preserve"> </w:t>
        </w:r>
        <w:r w:rsidRPr="00354B25">
          <w:rPr>
            <w:rFonts w:ascii="Times New Roman" w:hAnsi="Times New Roman"/>
            <w:spacing w:val="-1"/>
            <w:lang w:val="pl-PL"/>
          </w:rPr>
          <w:t>wpisana</w:t>
        </w:r>
        <w:r w:rsidRPr="00354B25">
          <w:rPr>
            <w:rFonts w:ascii="Times New Roman" w:hAnsi="Times New Roman"/>
            <w:spacing w:val="-13"/>
            <w:lang w:val="pl-PL"/>
          </w:rPr>
          <w:t xml:space="preserve"> </w:t>
        </w:r>
        <w:r w:rsidRPr="00354B25">
          <w:rPr>
            <w:rFonts w:ascii="Times New Roman" w:hAnsi="Times New Roman"/>
            <w:lang w:val="pl-PL"/>
          </w:rPr>
          <w:t>do</w:t>
        </w:r>
        <w:r w:rsidRPr="00354B25">
          <w:rPr>
            <w:rFonts w:ascii="Times New Roman" w:hAnsi="Times New Roman"/>
            <w:spacing w:val="-12"/>
            <w:lang w:val="pl-PL"/>
          </w:rPr>
          <w:t xml:space="preserve"> </w:t>
        </w:r>
        <w:r w:rsidRPr="00354B25">
          <w:rPr>
            <w:rFonts w:ascii="Times New Roman" w:hAnsi="Times New Roman"/>
            <w:spacing w:val="-1"/>
            <w:lang w:val="pl-PL"/>
          </w:rPr>
          <w:t>rejestru</w:t>
        </w:r>
        <w:r w:rsidRPr="00354B25">
          <w:rPr>
            <w:rFonts w:ascii="Times New Roman" w:hAnsi="Times New Roman"/>
            <w:spacing w:val="-12"/>
            <w:lang w:val="pl-PL"/>
          </w:rPr>
          <w:t xml:space="preserve"> </w:t>
        </w:r>
        <w:r w:rsidRPr="00354B25">
          <w:rPr>
            <w:rFonts w:ascii="Times New Roman" w:hAnsi="Times New Roman"/>
            <w:spacing w:val="-1"/>
            <w:lang w:val="pl-PL"/>
          </w:rPr>
          <w:t>handlowego.</w:t>
        </w:r>
      </w:ins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189960" w14:textId="0E805ADD" w:rsidR="00612169" w:rsidRDefault="00612169" w:rsidP="0048398F">
    <w:pPr>
      <w:pStyle w:val="BodyText"/>
      <w:pBdr>
        <w:bottom w:val="single" w:sz="8" w:space="1" w:color="auto"/>
      </w:pBdr>
      <w:spacing w:after="0"/>
      <w:jc w:val="center"/>
      <w:rPr>
        <w:rFonts w:ascii="Calibri" w:hAnsi="Calibri"/>
        <w:b/>
        <w:bCs/>
        <w:sz w:val="40"/>
        <w:szCs w:val="22"/>
      </w:rPr>
    </w:pPr>
    <w:r w:rsidRPr="001C21D9">
      <w:rPr>
        <w:b/>
        <w:sz w:val="32"/>
        <w:szCs w:val="32"/>
      </w:rPr>
      <w:t xml:space="preserve"> </w:t>
    </w:r>
    <w:r w:rsidRPr="004D66B1">
      <w:rPr>
        <w:b/>
        <w:sz w:val="32"/>
        <w:szCs w:val="32"/>
      </w:rPr>
      <w:t xml:space="preserve">UMOWA </w:t>
    </w:r>
    <w:r w:rsidRPr="005149C1">
      <w:rPr>
        <w:b/>
        <w:sz w:val="32"/>
        <w:szCs w:val="32"/>
      </w:rPr>
      <w:t>SERWISOWA</w:t>
    </w:r>
    <w:r>
      <w:rPr>
        <w:b/>
        <w:sz w:val="32"/>
        <w:szCs w:val="32"/>
      </w:rPr>
      <w:tab/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D2A961E" wp14:editId="15CDE1D4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02000" cy="324000"/>
          <wp:effectExtent l="0" t="0" r="0" b="0"/>
          <wp:wrapNone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tisoft_logo_stopka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3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C0F3CE" w14:textId="3E269617" w:rsidR="00612169" w:rsidRPr="00303369" w:rsidRDefault="00612169" w:rsidP="0048398F">
    <w:pPr>
      <w:pStyle w:val="BodyText"/>
      <w:pBdr>
        <w:bottom w:val="single" w:sz="8" w:space="1" w:color="auto"/>
      </w:pBdr>
      <w:spacing w:after="0"/>
      <w:jc w:val="center"/>
      <w:rPr>
        <w:rFonts w:ascii="Calibri" w:hAnsi="Calibri"/>
        <w:b/>
        <w:bCs/>
        <w:sz w:val="8"/>
        <w:szCs w:val="16"/>
      </w:rPr>
    </w:pPr>
    <w:r>
      <w:rPr>
        <w:b/>
        <w:sz w:val="32"/>
        <w:szCs w:val="32"/>
      </w:rPr>
      <w:t>Nr 001/I/2023</w:t>
    </w:r>
  </w:p>
  <w:p w14:paraId="1E561076" w14:textId="77777777" w:rsidR="00612169" w:rsidRPr="00F67A79" w:rsidRDefault="00612169" w:rsidP="0048398F">
    <w:pPr>
      <w:pStyle w:val="BodyText"/>
      <w:pBdr>
        <w:bottom w:val="single" w:sz="8" w:space="1" w:color="auto"/>
      </w:pBdr>
      <w:spacing w:after="60"/>
      <w:jc w:val="center"/>
      <w:rPr>
        <w:rFonts w:ascii="Calibri" w:hAnsi="Calibri"/>
        <w:b/>
        <w:bCs/>
        <w:sz w:val="2"/>
        <w:szCs w:val="16"/>
      </w:rPr>
    </w:pPr>
  </w:p>
  <w:p w14:paraId="66C244A0" w14:textId="77777777" w:rsidR="00612169" w:rsidRPr="00303369" w:rsidRDefault="00612169" w:rsidP="00D868D8">
    <w:pPr>
      <w:pStyle w:val="Header"/>
      <w:spacing w:after="0"/>
      <w:jc w:val="center"/>
      <w:rPr>
        <w:sz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6BA639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261578"/>
    <w:multiLevelType w:val="hybridMultilevel"/>
    <w:tmpl w:val="AFFA93AA"/>
    <w:lvl w:ilvl="0" w:tplc="1176222E">
      <w:start w:val="1"/>
      <w:numFmt w:val="decimal"/>
      <w:lvlText w:val="§ 5. 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EA6E15"/>
    <w:multiLevelType w:val="hybridMultilevel"/>
    <w:tmpl w:val="F0C09B7A"/>
    <w:lvl w:ilvl="0" w:tplc="04090011">
      <w:start w:val="1"/>
      <w:numFmt w:val="decimal"/>
      <w:lvlText w:val="%1)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29431C"/>
    <w:multiLevelType w:val="hybridMultilevel"/>
    <w:tmpl w:val="990E2F38"/>
    <w:lvl w:ilvl="0" w:tplc="77EAF16A">
      <w:start w:val="1"/>
      <w:numFmt w:val="decimal"/>
      <w:lvlText w:val="§ 3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731" w:hanging="360"/>
      </w:pPr>
    </w:lvl>
    <w:lvl w:ilvl="2" w:tplc="0409001B" w:tentative="1">
      <w:start w:val="1"/>
      <w:numFmt w:val="lowerRoman"/>
      <w:lvlText w:val="%3."/>
      <w:lvlJc w:val="right"/>
      <w:pPr>
        <w:ind w:left="1451" w:hanging="180"/>
      </w:pPr>
    </w:lvl>
    <w:lvl w:ilvl="3" w:tplc="0409000F" w:tentative="1">
      <w:start w:val="1"/>
      <w:numFmt w:val="decimal"/>
      <w:lvlText w:val="%4."/>
      <w:lvlJc w:val="left"/>
      <w:pPr>
        <w:ind w:left="2171" w:hanging="360"/>
      </w:pPr>
    </w:lvl>
    <w:lvl w:ilvl="4" w:tplc="04090019" w:tentative="1">
      <w:start w:val="1"/>
      <w:numFmt w:val="lowerLetter"/>
      <w:lvlText w:val="%5."/>
      <w:lvlJc w:val="left"/>
      <w:pPr>
        <w:ind w:left="2891" w:hanging="360"/>
      </w:pPr>
    </w:lvl>
    <w:lvl w:ilvl="5" w:tplc="0409001B" w:tentative="1">
      <w:start w:val="1"/>
      <w:numFmt w:val="lowerRoman"/>
      <w:lvlText w:val="%6."/>
      <w:lvlJc w:val="right"/>
      <w:pPr>
        <w:ind w:left="3611" w:hanging="180"/>
      </w:pPr>
    </w:lvl>
    <w:lvl w:ilvl="6" w:tplc="0409000F" w:tentative="1">
      <w:start w:val="1"/>
      <w:numFmt w:val="decimal"/>
      <w:lvlText w:val="%7."/>
      <w:lvlJc w:val="left"/>
      <w:pPr>
        <w:ind w:left="4331" w:hanging="360"/>
      </w:pPr>
    </w:lvl>
    <w:lvl w:ilvl="7" w:tplc="04090019" w:tentative="1">
      <w:start w:val="1"/>
      <w:numFmt w:val="lowerLetter"/>
      <w:lvlText w:val="%8."/>
      <w:lvlJc w:val="left"/>
      <w:pPr>
        <w:ind w:left="5051" w:hanging="360"/>
      </w:pPr>
    </w:lvl>
    <w:lvl w:ilvl="8" w:tplc="04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>
    <w:nsid w:val="084C7B87"/>
    <w:multiLevelType w:val="hybridMultilevel"/>
    <w:tmpl w:val="21842636"/>
    <w:lvl w:ilvl="0" w:tplc="2904E79C">
      <w:start w:val="1"/>
      <w:numFmt w:val="decimal"/>
      <w:lvlText w:val="%1)"/>
      <w:lvlJc w:val="left"/>
      <w:pPr>
        <w:ind w:left="1068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B07460B"/>
    <w:multiLevelType w:val="multilevel"/>
    <w:tmpl w:val="16DE88B8"/>
    <w:lvl w:ilvl="0">
      <w:start w:val="1"/>
      <w:numFmt w:val="decimal"/>
      <w:lvlText w:val="§ 1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B5156F7"/>
    <w:multiLevelType w:val="hybridMultilevel"/>
    <w:tmpl w:val="27A677B2"/>
    <w:lvl w:ilvl="0" w:tplc="67302A5A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DBE61E4"/>
    <w:multiLevelType w:val="hybridMultilevel"/>
    <w:tmpl w:val="5950D832"/>
    <w:lvl w:ilvl="0" w:tplc="99C6C7D6">
      <w:start w:val="1"/>
      <w:numFmt w:val="decimal"/>
      <w:lvlText w:val="§ 2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FF42EC5"/>
    <w:multiLevelType w:val="hybridMultilevel"/>
    <w:tmpl w:val="E97831B0"/>
    <w:lvl w:ilvl="0" w:tplc="DB8AC05C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13F617B"/>
    <w:multiLevelType w:val="hybridMultilevel"/>
    <w:tmpl w:val="31EA53AC"/>
    <w:lvl w:ilvl="0" w:tplc="3F807A62">
      <w:start w:val="1"/>
      <w:numFmt w:val="decimal"/>
      <w:lvlText w:val="§ 7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7F37280"/>
    <w:multiLevelType w:val="hybridMultilevel"/>
    <w:tmpl w:val="29F633A6"/>
    <w:lvl w:ilvl="0" w:tplc="2BC8E584">
      <w:start w:val="1"/>
      <w:numFmt w:val="decimal"/>
      <w:lvlText w:val="§ 8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A33458A"/>
    <w:multiLevelType w:val="multilevel"/>
    <w:tmpl w:val="5950D832"/>
    <w:lvl w:ilvl="0">
      <w:start w:val="1"/>
      <w:numFmt w:val="decimal"/>
      <w:lvlText w:val="§ 2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BF24F6E"/>
    <w:multiLevelType w:val="hybridMultilevel"/>
    <w:tmpl w:val="0DBAE3A0"/>
    <w:lvl w:ilvl="0" w:tplc="BC26A91A">
      <w:start w:val="1"/>
      <w:numFmt w:val="decimal"/>
      <w:lvlText w:val="§ 3.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1F5340"/>
    <w:multiLevelType w:val="hybridMultilevel"/>
    <w:tmpl w:val="FD1E14B2"/>
    <w:lvl w:ilvl="0" w:tplc="7046A98A">
      <w:start w:val="1"/>
      <w:numFmt w:val="decimal"/>
      <w:lvlText w:val="§ 4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E556C49"/>
    <w:multiLevelType w:val="hybridMultilevel"/>
    <w:tmpl w:val="D26CF9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C53221"/>
    <w:multiLevelType w:val="hybridMultilevel"/>
    <w:tmpl w:val="D014326A"/>
    <w:lvl w:ilvl="0" w:tplc="AB5EC56E">
      <w:start w:val="1"/>
      <w:numFmt w:val="decimal"/>
      <w:lvlText w:val="§ 4.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326042"/>
    <w:multiLevelType w:val="hybridMultilevel"/>
    <w:tmpl w:val="16DE88B8"/>
    <w:lvl w:ilvl="0" w:tplc="ABF4550E">
      <w:start w:val="1"/>
      <w:numFmt w:val="decimal"/>
      <w:lvlText w:val="§ 1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BAD3601"/>
    <w:multiLevelType w:val="hybridMultilevel"/>
    <w:tmpl w:val="16306D1C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D211712"/>
    <w:multiLevelType w:val="hybridMultilevel"/>
    <w:tmpl w:val="A108329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E942D97"/>
    <w:multiLevelType w:val="hybridMultilevel"/>
    <w:tmpl w:val="6590E11E"/>
    <w:lvl w:ilvl="0" w:tplc="E02EBEBA">
      <w:start w:val="1"/>
      <w:numFmt w:val="decimal"/>
      <w:lvlText w:val="§ 5. 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84261E"/>
    <w:multiLevelType w:val="hybridMultilevel"/>
    <w:tmpl w:val="78082BA2"/>
    <w:lvl w:ilvl="0" w:tplc="CEEA60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57870F7"/>
    <w:multiLevelType w:val="multilevel"/>
    <w:tmpl w:val="E9DE9282"/>
    <w:lvl w:ilvl="0">
      <w:start w:val="1"/>
      <w:numFmt w:val="decimal"/>
      <w:lvlText w:val="§ 3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5EE2A74"/>
    <w:multiLevelType w:val="hybridMultilevel"/>
    <w:tmpl w:val="64708B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163667"/>
    <w:multiLevelType w:val="hybridMultilevel"/>
    <w:tmpl w:val="8FE4ABC0"/>
    <w:lvl w:ilvl="0" w:tplc="BC26A91A">
      <w:start w:val="1"/>
      <w:numFmt w:val="decimal"/>
      <w:lvlText w:val="§ 3. 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39BC1B73"/>
    <w:multiLevelType w:val="multilevel"/>
    <w:tmpl w:val="FD1E14B2"/>
    <w:lvl w:ilvl="0">
      <w:start w:val="1"/>
      <w:numFmt w:val="decimal"/>
      <w:lvlText w:val="§ 4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3A6C05DC"/>
    <w:multiLevelType w:val="hybridMultilevel"/>
    <w:tmpl w:val="E5DA715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3CD7346F"/>
    <w:multiLevelType w:val="hybridMultilevel"/>
    <w:tmpl w:val="7FE274B4"/>
    <w:lvl w:ilvl="0" w:tplc="48B22C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3EAA42BE"/>
    <w:multiLevelType w:val="hybridMultilevel"/>
    <w:tmpl w:val="CE8A1CF8"/>
    <w:lvl w:ilvl="0" w:tplc="EBF6EC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3ED837B1"/>
    <w:multiLevelType w:val="hybridMultilevel"/>
    <w:tmpl w:val="5572564C"/>
    <w:lvl w:ilvl="0" w:tplc="0E1EE6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3846A37"/>
    <w:multiLevelType w:val="multilevel"/>
    <w:tmpl w:val="31EA53AC"/>
    <w:lvl w:ilvl="0">
      <w:start w:val="1"/>
      <w:numFmt w:val="decimal"/>
      <w:lvlText w:val="§ 7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74B4EC1"/>
    <w:multiLevelType w:val="multilevel"/>
    <w:tmpl w:val="A46C66DA"/>
    <w:lvl w:ilvl="0">
      <w:start w:val="1"/>
      <w:numFmt w:val="decimal"/>
      <w:lvlText w:val="§ 2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8FF317F"/>
    <w:multiLevelType w:val="hybridMultilevel"/>
    <w:tmpl w:val="E9DE9282"/>
    <w:lvl w:ilvl="0" w:tplc="1E96CEFA">
      <w:start w:val="1"/>
      <w:numFmt w:val="decimal"/>
      <w:lvlText w:val="§ 3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49AD267D"/>
    <w:multiLevelType w:val="hybridMultilevel"/>
    <w:tmpl w:val="92C03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BD57EAE"/>
    <w:multiLevelType w:val="hybridMultilevel"/>
    <w:tmpl w:val="A478325A"/>
    <w:lvl w:ilvl="0" w:tplc="404C0D64">
      <w:start w:val="1"/>
      <w:numFmt w:val="decimal"/>
      <w:lvlText w:val="§ 2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4BEB3FBD"/>
    <w:multiLevelType w:val="hybridMultilevel"/>
    <w:tmpl w:val="D506F6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DFC0C57"/>
    <w:multiLevelType w:val="hybridMultilevel"/>
    <w:tmpl w:val="A46C66DA"/>
    <w:lvl w:ilvl="0" w:tplc="FD74DBCC">
      <w:start w:val="1"/>
      <w:numFmt w:val="decimal"/>
      <w:lvlText w:val="§ 2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1724443"/>
    <w:multiLevelType w:val="hybridMultilevel"/>
    <w:tmpl w:val="08A2B096"/>
    <w:lvl w:ilvl="0" w:tplc="D05E4A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864C23"/>
    <w:multiLevelType w:val="hybridMultilevel"/>
    <w:tmpl w:val="ABEA9FD8"/>
    <w:lvl w:ilvl="0" w:tplc="BBD67A1C">
      <w:start w:val="1"/>
      <w:numFmt w:val="decimal"/>
      <w:lvlText w:val="%1)"/>
      <w:lvlJc w:val="left"/>
      <w:pPr>
        <w:ind w:left="1069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A3321B8"/>
    <w:multiLevelType w:val="multilevel"/>
    <w:tmpl w:val="8DCE7FBC"/>
    <w:lvl w:ilvl="0">
      <w:start w:val="1"/>
      <w:numFmt w:val="decimal"/>
      <w:lvlText w:val="§ 1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5F2D1165"/>
    <w:multiLevelType w:val="hybridMultilevel"/>
    <w:tmpl w:val="04A48878"/>
    <w:lvl w:ilvl="0" w:tplc="ED9894B0">
      <w:start w:val="1"/>
      <w:numFmt w:val="decimal"/>
      <w:lvlText w:val="§ 6. 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0FE3154"/>
    <w:multiLevelType w:val="hybridMultilevel"/>
    <w:tmpl w:val="6100CA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1FF47EA"/>
    <w:multiLevelType w:val="multilevel"/>
    <w:tmpl w:val="BAFABBB4"/>
    <w:lvl w:ilvl="0">
      <w:start w:val="1"/>
      <w:numFmt w:val="decimal"/>
      <w:lvlText w:val="§ 6. 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62604EA1"/>
    <w:multiLevelType w:val="hybridMultilevel"/>
    <w:tmpl w:val="792E59A6"/>
    <w:lvl w:ilvl="0" w:tplc="3F4A5678">
      <w:start w:val="1"/>
      <w:numFmt w:val="decimal"/>
      <w:lvlText w:val="§ 6. 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5C15CB9"/>
    <w:multiLevelType w:val="multilevel"/>
    <w:tmpl w:val="AFFA93AA"/>
    <w:lvl w:ilvl="0">
      <w:start w:val="1"/>
      <w:numFmt w:val="decimal"/>
      <w:lvlText w:val="§ 5. 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678952D9"/>
    <w:multiLevelType w:val="hybridMultilevel"/>
    <w:tmpl w:val="709EB848"/>
    <w:lvl w:ilvl="0" w:tplc="F4EA7748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6" w:hanging="360"/>
      </w:pPr>
    </w:lvl>
    <w:lvl w:ilvl="2" w:tplc="0415001B" w:tentative="1">
      <w:start w:val="1"/>
      <w:numFmt w:val="lowerRoman"/>
      <w:lvlText w:val="%3."/>
      <w:lvlJc w:val="right"/>
      <w:pPr>
        <w:ind w:left="2506" w:hanging="180"/>
      </w:pPr>
    </w:lvl>
    <w:lvl w:ilvl="3" w:tplc="0415000F" w:tentative="1">
      <w:start w:val="1"/>
      <w:numFmt w:val="decimal"/>
      <w:lvlText w:val="%4."/>
      <w:lvlJc w:val="left"/>
      <w:pPr>
        <w:ind w:left="3226" w:hanging="360"/>
      </w:pPr>
    </w:lvl>
    <w:lvl w:ilvl="4" w:tplc="04150019" w:tentative="1">
      <w:start w:val="1"/>
      <w:numFmt w:val="lowerLetter"/>
      <w:lvlText w:val="%5."/>
      <w:lvlJc w:val="left"/>
      <w:pPr>
        <w:ind w:left="3946" w:hanging="360"/>
      </w:pPr>
    </w:lvl>
    <w:lvl w:ilvl="5" w:tplc="0415001B" w:tentative="1">
      <w:start w:val="1"/>
      <w:numFmt w:val="lowerRoman"/>
      <w:lvlText w:val="%6."/>
      <w:lvlJc w:val="right"/>
      <w:pPr>
        <w:ind w:left="4666" w:hanging="180"/>
      </w:pPr>
    </w:lvl>
    <w:lvl w:ilvl="6" w:tplc="0415000F" w:tentative="1">
      <w:start w:val="1"/>
      <w:numFmt w:val="decimal"/>
      <w:lvlText w:val="%7."/>
      <w:lvlJc w:val="left"/>
      <w:pPr>
        <w:ind w:left="5386" w:hanging="360"/>
      </w:pPr>
    </w:lvl>
    <w:lvl w:ilvl="7" w:tplc="04150019" w:tentative="1">
      <w:start w:val="1"/>
      <w:numFmt w:val="lowerLetter"/>
      <w:lvlText w:val="%8."/>
      <w:lvlJc w:val="left"/>
      <w:pPr>
        <w:ind w:left="6106" w:hanging="360"/>
      </w:pPr>
    </w:lvl>
    <w:lvl w:ilvl="8" w:tplc="041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45">
    <w:nsid w:val="758D6BF3"/>
    <w:multiLevelType w:val="hybridMultilevel"/>
    <w:tmpl w:val="0C80CD8E"/>
    <w:lvl w:ilvl="0" w:tplc="2C481106">
      <w:start w:val="1"/>
      <w:numFmt w:val="decimal"/>
      <w:lvlText w:val="§ 4. %1."/>
      <w:lvlJc w:val="left"/>
      <w:pPr>
        <w:ind w:left="1068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7"/>
  </w:num>
  <w:num w:numId="3">
    <w:abstractNumId w:val="31"/>
  </w:num>
  <w:num w:numId="4">
    <w:abstractNumId w:val="40"/>
  </w:num>
  <w:num w:numId="5">
    <w:abstractNumId w:val="12"/>
  </w:num>
  <w:num w:numId="6">
    <w:abstractNumId w:val="13"/>
  </w:num>
  <w:num w:numId="7">
    <w:abstractNumId w:val="14"/>
  </w:num>
  <w:num w:numId="8">
    <w:abstractNumId w:val="34"/>
  </w:num>
  <w:num w:numId="9">
    <w:abstractNumId w:val="15"/>
  </w:num>
  <w:num w:numId="10">
    <w:abstractNumId w:val="1"/>
  </w:num>
  <w:num w:numId="11">
    <w:abstractNumId w:val="9"/>
  </w:num>
  <w:num w:numId="12">
    <w:abstractNumId w:val="42"/>
  </w:num>
  <w:num w:numId="13">
    <w:abstractNumId w:val="25"/>
  </w:num>
  <w:num w:numId="14">
    <w:abstractNumId w:val="6"/>
  </w:num>
  <w:num w:numId="15">
    <w:abstractNumId w:val="37"/>
  </w:num>
  <w:num w:numId="16">
    <w:abstractNumId w:val="38"/>
  </w:num>
  <w:num w:numId="17">
    <w:abstractNumId w:val="28"/>
  </w:num>
  <w:num w:numId="18">
    <w:abstractNumId w:val="4"/>
  </w:num>
  <w:num w:numId="19">
    <w:abstractNumId w:val="2"/>
  </w:num>
  <w:num w:numId="20">
    <w:abstractNumId w:val="17"/>
  </w:num>
  <w:num w:numId="21">
    <w:abstractNumId w:val="22"/>
  </w:num>
  <w:num w:numId="22">
    <w:abstractNumId w:val="11"/>
  </w:num>
  <w:num w:numId="23">
    <w:abstractNumId w:val="3"/>
  </w:num>
  <w:num w:numId="24">
    <w:abstractNumId w:val="21"/>
  </w:num>
  <w:num w:numId="25">
    <w:abstractNumId w:val="45"/>
  </w:num>
  <w:num w:numId="26">
    <w:abstractNumId w:val="24"/>
  </w:num>
  <w:num w:numId="27">
    <w:abstractNumId w:val="19"/>
  </w:num>
  <w:num w:numId="28">
    <w:abstractNumId w:val="43"/>
  </w:num>
  <w:num w:numId="29">
    <w:abstractNumId w:val="39"/>
  </w:num>
  <w:num w:numId="30">
    <w:abstractNumId w:val="41"/>
  </w:num>
  <w:num w:numId="31">
    <w:abstractNumId w:val="18"/>
  </w:num>
  <w:num w:numId="32">
    <w:abstractNumId w:val="27"/>
  </w:num>
  <w:num w:numId="33">
    <w:abstractNumId w:val="10"/>
  </w:num>
  <w:num w:numId="34">
    <w:abstractNumId w:val="29"/>
  </w:num>
  <w:num w:numId="35">
    <w:abstractNumId w:val="16"/>
  </w:num>
  <w:num w:numId="36">
    <w:abstractNumId w:val="30"/>
  </w:num>
  <w:num w:numId="37">
    <w:abstractNumId w:val="33"/>
  </w:num>
  <w:num w:numId="38">
    <w:abstractNumId w:val="5"/>
  </w:num>
  <w:num w:numId="39">
    <w:abstractNumId w:val="20"/>
  </w:num>
  <w:num w:numId="40">
    <w:abstractNumId w:val="0"/>
  </w:num>
  <w:num w:numId="41">
    <w:abstractNumId w:val="26"/>
  </w:num>
  <w:num w:numId="42">
    <w:abstractNumId w:val="23"/>
  </w:num>
  <w:num w:numId="43">
    <w:abstractNumId w:val="36"/>
  </w:num>
  <w:num w:numId="44">
    <w:abstractNumId w:val="8"/>
  </w:num>
  <w:num w:numId="45">
    <w:abstractNumId w:val="44"/>
  </w:num>
  <w:num w:numId="46">
    <w:abstractNumId w:val="3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wa ESCLAPEZ">
    <w15:presenceInfo w15:providerId="AD" w15:userId="S-1-5-21-1806785411-902174588-628622809-179324"/>
  </w15:person>
  <w15:person w15:author="Adrian Piasek">
    <w15:presenceInfo w15:providerId="None" w15:userId="Adrian Piase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98F"/>
    <w:rsid w:val="000052E9"/>
    <w:rsid w:val="00016F73"/>
    <w:rsid w:val="0002028E"/>
    <w:rsid w:val="00055BE9"/>
    <w:rsid w:val="00073DB3"/>
    <w:rsid w:val="0007469A"/>
    <w:rsid w:val="00077195"/>
    <w:rsid w:val="000A7543"/>
    <w:rsid w:val="000C330A"/>
    <w:rsid w:val="000C6D06"/>
    <w:rsid w:val="000D1C85"/>
    <w:rsid w:val="000E23DF"/>
    <w:rsid w:val="000E6A01"/>
    <w:rsid w:val="000E7616"/>
    <w:rsid w:val="000F123B"/>
    <w:rsid w:val="001025A3"/>
    <w:rsid w:val="00112000"/>
    <w:rsid w:val="0011352E"/>
    <w:rsid w:val="001224F7"/>
    <w:rsid w:val="00133D2D"/>
    <w:rsid w:val="00140AAE"/>
    <w:rsid w:val="00144463"/>
    <w:rsid w:val="0015749A"/>
    <w:rsid w:val="00175F38"/>
    <w:rsid w:val="00193A1C"/>
    <w:rsid w:val="001A1231"/>
    <w:rsid w:val="001B6B44"/>
    <w:rsid w:val="001B7BEC"/>
    <w:rsid w:val="001C0BBE"/>
    <w:rsid w:val="001C21D9"/>
    <w:rsid w:val="001C3FBB"/>
    <w:rsid w:val="001C5FF5"/>
    <w:rsid w:val="001D2F2E"/>
    <w:rsid w:val="001F6FAF"/>
    <w:rsid w:val="001F7431"/>
    <w:rsid w:val="00202705"/>
    <w:rsid w:val="0020472C"/>
    <w:rsid w:val="002148E6"/>
    <w:rsid w:val="0023191F"/>
    <w:rsid w:val="00245FEE"/>
    <w:rsid w:val="002618A8"/>
    <w:rsid w:val="0026228A"/>
    <w:rsid w:val="00270CC0"/>
    <w:rsid w:val="002871AC"/>
    <w:rsid w:val="002927D1"/>
    <w:rsid w:val="002A12D9"/>
    <w:rsid w:val="002B7903"/>
    <w:rsid w:val="002C5973"/>
    <w:rsid w:val="002E136D"/>
    <w:rsid w:val="002F0E11"/>
    <w:rsid w:val="0030028C"/>
    <w:rsid w:val="00303369"/>
    <w:rsid w:val="00311966"/>
    <w:rsid w:val="003266C5"/>
    <w:rsid w:val="003271E9"/>
    <w:rsid w:val="00355D7F"/>
    <w:rsid w:val="00383147"/>
    <w:rsid w:val="003A09C6"/>
    <w:rsid w:val="003A2ABE"/>
    <w:rsid w:val="003A5FAA"/>
    <w:rsid w:val="003B2D30"/>
    <w:rsid w:val="003C4044"/>
    <w:rsid w:val="003C69ED"/>
    <w:rsid w:val="003C7C91"/>
    <w:rsid w:val="003E2E0A"/>
    <w:rsid w:val="003F14E2"/>
    <w:rsid w:val="00404198"/>
    <w:rsid w:val="00420485"/>
    <w:rsid w:val="0043291A"/>
    <w:rsid w:val="004477D6"/>
    <w:rsid w:val="00462E8A"/>
    <w:rsid w:val="0048398F"/>
    <w:rsid w:val="004873A7"/>
    <w:rsid w:val="004C1E61"/>
    <w:rsid w:val="004E23EB"/>
    <w:rsid w:val="00504721"/>
    <w:rsid w:val="005149C1"/>
    <w:rsid w:val="005209FD"/>
    <w:rsid w:val="00523FCD"/>
    <w:rsid w:val="0054005E"/>
    <w:rsid w:val="00540AD2"/>
    <w:rsid w:val="00546789"/>
    <w:rsid w:val="00546B34"/>
    <w:rsid w:val="00556886"/>
    <w:rsid w:val="0057194D"/>
    <w:rsid w:val="0057614B"/>
    <w:rsid w:val="00580BD6"/>
    <w:rsid w:val="00590309"/>
    <w:rsid w:val="005924B3"/>
    <w:rsid w:val="00595B73"/>
    <w:rsid w:val="005A1D8F"/>
    <w:rsid w:val="005A3D46"/>
    <w:rsid w:val="005D51E7"/>
    <w:rsid w:val="005E745B"/>
    <w:rsid w:val="00604BA7"/>
    <w:rsid w:val="00604C34"/>
    <w:rsid w:val="00612169"/>
    <w:rsid w:val="00615120"/>
    <w:rsid w:val="0061585B"/>
    <w:rsid w:val="00624665"/>
    <w:rsid w:val="00626841"/>
    <w:rsid w:val="00634BF3"/>
    <w:rsid w:val="006863C5"/>
    <w:rsid w:val="00687C74"/>
    <w:rsid w:val="00691E4F"/>
    <w:rsid w:val="006A0C41"/>
    <w:rsid w:val="006A2248"/>
    <w:rsid w:val="006C1B2E"/>
    <w:rsid w:val="006C2CDC"/>
    <w:rsid w:val="006C759C"/>
    <w:rsid w:val="00722024"/>
    <w:rsid w:val="007258ED"/>
    <w:rsid w:val="0073118B"/>
    <w:rsid w:val="00743AC2"/>
    <w:rsid w:val="007510FA"/>
    <w:rsid w:val="00764790"/>
    <w:rsid w:val="007729DC"/>
    <w:rsid w:val="007A30AF"/>
    <w:rsid w:val="007B0FC6"/>
    <w:rsid w:val="007B23A0"/>
    <w:rsid w:val="007B292E"/>
    <w:rsid w:val="007C2B8A"/>
    <w:rsid w:val="007D2BAE"/>
    <w:rsid w:val="007E0A6D"/>
    <w:rsid w:val="007F0B93"/>
    <w:rsid w:val="008000C8"/>
    <w:rsid w:val="00800560"/>
    <w:rsid w:val="008019E0"/>
    <w:rsid w:val="00812453"/>
    <w:rsid w:val="008127E0"/>
    <w:rsid w:val="00813DE2"/>
    <w:rsid w:val="00820C08"/>
    <w:rsid w:val="008242AC"/>
    <w:rsid w:val="00851AE2"/>
    <w:rsid w:val="008520AD"/>
    <w:rsid w:val="00857C82"/>
    <w:rsid w:val="008709BB"/>
    <w:rsid w:val="00875141"/>
    <w:rsid w:val="00884EBE"/>
    <w:rsid w:val="00885501"/>
    <w:rsid w:val="00885FD6"/>
    <w:rsid w:val="008929BC"/>
    <w:rsid w:val="008A0892"/>
    <w:rsid w:val="008A109A"/>
    <w:rsid w:val="008A38E1"/>
    <w:rsid w:val="008A5433"/>
    <w:rsid w:val="008B4C87"/>
    <w:rsid w:val="008B7934"/>
    <w:rsid w:val="008B79A9"/>
    <w:rsid w:val="008C17EE"/>
    <w:rsid w:val="008D7500"/>
    <w:rsid w:val="008E4174"/>
    <w:rsid w:val="008F4E88"/>
    <w:rsid w:val="00901434"/>
    <w:rsid w:val="00906B70"/>
    <w:rsid w:val="00906C15"/>
    <w:rsid w:val="00917A89"/>
    <w:rsid w:val="009423C6"/>
    <w:rsid w:val="009504D5"/>
    <w:rsid w:val="009611D2"/>
    <w:rsid w:val="009A1F87"/>
    <w:rsid w:val="009A4A20"/>
    <w:rsid w:val="009E4E91"/>
    <w:rsid w:val="00A02849"/>
    <w:rsid w:val="00A36315"/>
    <w:rsid w:val="00A419C8"/>
    <w:rsid w:val="00A47518"/>
    <w:rsid w:val="00A508C5"/>
    <w:rsid w:val="00A635AD"/>
    <w:rsid w:val="00A64D6C"/>
    <w:rsid w:val="00A730B6"/>
    <w:rsid w:val="00A94BD5"/>
    <w:rsid w:val="00AB1477"/>
    <w:rsid w:val="00AB7347"/>
    <w:rsid w:val="00AC3E27"/>
    <w:rsid w:val="00AC77C0"/>
    <w:rsid w:val="00AD7D9F"/>
    <w:rsid w:val="00AE00E5"/>
    <w:rsid w:val="00B016B1"/>
    <w:rsid w:val="00B059FD"/>
    <w:rsid w:val="00B25ECD"/>
    <w:rsid w:val="00B34D9E"/>
    <w:rsid w:val="00B70455"/>
    <w:rsid w:val="00B81A11"/>
    <w:rsid w:val="00B9687F"/>
    <w:rsid w:val="00BA43A3"/>
    <w:rsid w:val="00BD62CD"/>
    <w:rsid w:val="00BE4B80"/>
    <w:rsid w:val="00BE782C"/>
    <w:rsid w:val="00BF1200"/>
    <w:rsid w:val="00C21854"/>
    <w:rsid w:val="00C334B7"/>
    <w:rsid w:val="00C34994"/>
    <w:rsid w:val="00C4404F"/>
    <w:rsid w:val="00C457E0"/>
    <w:rsid w:val="00C54286"/>
    <w:rsid w:val="00C54DC2"/>
    <w:rsid w:val="00C55D71"/>
    <w:rsid w:val="00C92FCB"/>
    <w:rsid w:val="00CB4C80"/>
    <w:rsid w:val="00CD23CA"/>
    <w:rsid w:val="00CF043E"/>
    <w:rsid w:val="00CF73F6"/>
    <w:rsid w:val="00D026D7"/>
    <w:rsid w:val="00D076A3"/>
    <w:rsid w:val="00D20D5F"/>
    <w:rsid w:val="00D30EDB"/>
    <w:rsid w:val="00D50B80"/>
    <w:rsid w:val="00D61ADD"/>
    <w:rsid w:val="00D71EAF"/>
    <w:rsid w:val="00D77143"/>
    <w:rsid w:val="00D80869"/>
    <w:rsid w:val="00D81A50"/>
    <w:rsid w:val="00D868D8"/>
    <w:rsid w:val="00D90F9B"/>
    <w:rsid w:val="00D9421E"/>
    <w:rsid w:val="00D94ECC"/>
    <w:rsid w:val="00DC68EA"/>
    <w:rsid w:val="00DD2971"/>
    <w:rsid w:val="00DF0175"/>
    <w:rsid w:val="00DF2456"/>
    <w:rsid w:val="00E007C9"/>
    <w:rsid w:val="00E31097"/>
    <w:rsid w:val="00E53CA4"/>
    <w:rsid w:val="00E54F5E"/>
    <w:rsid w:val="00E65DCD"/>
    <w:rsid w:val="00E72778"/>
    <w:rsid w:val="00E911C2"/>
    <w:rsid w:val="00E97A03"/>
    <w:rsid w:val="00EA618F"/>
    <w:rsid w:val="00EA6B50"/>
    <w:rsid w:val="00EC4EAC"/>
    <w:rsid w:val="00EC5D51"/>
    <w:rsid w:val="00EF1811"/>
    <w:rsid w:val="00EF2552"/>
    <w:rsid w:val="00F668B3"/>
    <w:rsid w:val="00F66A83"/>
    <w:rsid w:val="00F66B24"/>
    <w:rsid w:val="00F67A79"/>
    <w:rsid w:val="00F720FD"/>
    <w:rsid w:val="00F81045"/>
    <w:rsid w:val="00F81DB4"/>
    <w:rsid w:val="00F90B88"/>
    <w:rsid w:val="00F94FB7"/>
    <w:rsid w:val="00FA671F"/>
    <w:rsid w:val="00FB04A1"/>
    <w:rsid w:val="00FC66E6"/>
    <w:rsid w:val="00FD5397"/>
    <w:rsid w:val="00FD5CD8"/>
    <w:rsid w:val="00FE2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309888"/>
  <w14:defaultImageDpi w14:val="300"/>
  <w15:docId w15:val="{E3E39120-76F4-484A-A33F-1D30233FE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98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398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398F"/>
  </w:style>
  <w:style w:type="paragraph" w:styleId="Footer">
    <w:name w:val="footer"/>
    <w:basedOn w:val="Normal"/>
    <w:link w:val="FooterChar"/>
    <w:uiPriority w:val="99"/>
    <w:unhideWhenUsed/>
    <w:rsid w:val="0048398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398F"/>
  </w:style>
  <w:style w:type="paragraph" w:styleId="BodyText">
    <w:name w:val="Body Text"/>
    <w:basedOn w:val="Normal"/>
    <w:link w:val="BodyTextChar"/>
    <w:uiPriority w:val="99"/>
    <w:semiHidden/>
    <w:unhideWhenUsed/>
    <w:rsid w:val="0048398F"/>
    <w:pPr>
      <w:widowControl w:val="0"/>
      <w:spacing w:after="120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link w:val="BodyText"/>
    <w:uiPriority w:val="99"/>
    <w:semiHidden/>
    <w:rsid w:val="0048398F"/>
    <w:rPr>
      <w:rFonts w:ascii="Times New Roman" w:eastAsia="Times New Roman" w:hAnsi="Times New Roman" w:cs="Times New Roman"/>
      <w:sz w:val="20"/>
      <w:szCs w:val="20"/>
      <w:lang w:val="pl-PL"/>
    </w:rPr>
  </w:style>
  <w:style w:type="paragraph" w:customStyle="1" w:styleId="Jasnasiatkaakcent31">
    <w:name w:val="Jasna siatka — akcent 31"/>
    <w:basedOn w:val="Normal"/>
    <w:uiPriority w:val="34"/>
    <w:qFormat/>
    <w:rsid w:val="003271E9"/>
    <w:pPr>
      <w:ind w:left="720"/>
      <w:contextualSpacing/>
    </w:pPr>
  </w:style>
  <w:style w:type="table" w:styleId="TableGrid">
    <w:name w:val="Table Grid"/>
    <w:basedOn w:val="TableNormal"/>
    <w:uiPriority w:val="59"/>
    <w:rsid w:val="007510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uiPriority w:val="99"/>
    <w:semiHidden/>
    <w:unhideWhenUsed/>
    <w:rsid w:val="00303369"/>
  </w:style>
  <w:style w:type="paragraph" w:styleId="NormalWeb">
    <w:name w:val="Normal (Web)"/>
    <w:basedOn w:val="Normal"/>
    <w:uiPriority w:val="99"/>
    <w:unhideWhenUsed/>
    <w:rsid w:val="006C2C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yperlink">
    <w:name w:val="Hyperlink"/>
    <w:uiPriority w:val="99"/>
    <w:unhideWhenUsed/>
    <w:rsid w:val="00857C82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857C82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72"/>
    <w:qFormat/>
    <w:rsid w:val="00D80869"/>
    <w:pPr>
      <w:ind w:left="708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71AC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871AC"/>
    <w:rPr>
      <w:rFonts w:ascii="Times New Roman" w:eastAsia="Calibri" w:hAnsi="Times New Roman"/>
      <w:sz w:val="18"/>
      <w:szCs w:val="18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E26B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E26BE"/>
    <w:rPr>
      <w:rFonts w:ascii="Calibri" w:eastAsia="Calibri" w:hAnsi="Calibri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FE26B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BE4B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4B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4B80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4B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4B80"/>
    <w:rPr>
      <w:rFonts w:ascii="Calibri" w:eastAsia="Calibri" w:hAnsi="Calibri"/>
      <w:b/>
      <w:bCs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7A03"/>
    <w:pPr>
      <w:widowControl w:val="0"/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7A03"/>
    <w:rPr>
      <w:rFonts w:ascii="Calibri" w:eastAsia="Calibri" w:hAnsi="Calibri"/>
      <w:lang w:val="en-US" w:eastAsia="en-US"/>
    </w:rPr>
  </w:style>
  <w:style w:type="character" w:styleId="FootnoteReference">
    <w:name w:val="footnote reference"/>
    <w:uiPriority w:val="99"/>
    <w:semiHidden/>
    <w:unhideWhenUsed/>
    <w:rsid w:val="00E97A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0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9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5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1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7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7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4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9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3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7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3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7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8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4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3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5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choma@etisoft.com.pl" TargetMode="External"/><Relationship Id="rId12" Type="http://schemas.openxmlformats.org/officeDocument/2006/relationships/image" Target="media/image2.png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pchoma@etisoft.com.pl" TargetMode="Externa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3155</Words>
  <Characters>18934</Characters>
  <Application>Microsoft Office Word</Application>
  <DocSecurity>0</DocSecurity>
  <Lines>157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KANCELARIA RADCY PRAWNEGO JAKUB LISZKA</Company>
  <LinksUpToDate>false</LinksUpToDate>
  <CharactersWithSpaces>22045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Jakub Liszka</dc:creator>
  <cp:lastModifiedBy>Ewa ESCLAPEZ</cp:lastModifiedBy>
  <cp:revision>3</cp:revision>
  <cp:lastPrinted>2018-05-14T07:49:00Z</cp:lastPrinted>
  <dcterms:created xsi:type="dcterms:W3CDTF">2023-02-06T18:47:00Z</dcterms:created>
  <dcterms:modified xsi:type="dcterms:W3CDTF">2023-02-06T18:47:00Z</dcterms:modified>
</cp:coreProperties>
</file>