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171D87" w14:textId="539C89C9" w:rsidR="00945F97" w:rsidRPr="00AF1150" w:rsidRDefault="00945F97" w:rsidP="00945F97">
      <w:pPr>
        <w:spacing w:after="0"/>
        <w:jc w:val="center"/>
        <w:rPr>
          <w:rFonts w:ascii="Times New Roman" w:hAnsi="Times New Roman"/>
          <w:b/>
          <w:sz w:val="24"/>
          <w:szCs w:val="24"/>
        </w:rPr>
      </w:pPr>
      <w:r w:rsidRPr="00AF1150">
        <w:rPr>
          <w:rFonts w:ascii="Times New Roman" w:hAnsi="Times New Roman"/>
          <w:b/>
          <w:sz w:val="24"/>
          <w:szCs w:val="24"/>
        </w:rPr>
        <w:t>Umowa o zachowani</w:t>
      </w:r>
      <w:r w:rsidR="00B62F13">
        <w:rPr>
          <w:rFonts w:ascii="Times New Roman" w:hAnsi="Times New Roman"/>
          <w:b/>
          <w:sz w:val="24"/>
          <w:szCs w:val="24"/>
        </w:rPr>
        <w:t>u</w:t>
      </w:r>
      <w:r w:rsidRPr="00AF1150">
        <w:rPr>
          <w:rFonts w:ascii="Times New Roman" w:hAnsi="Times New Roman"/>
          <w:b/>
          <w:sz w:val="24"/>
          <w:szCs w:val="24"/>
        </w:rPr>
        <w:t xml:space="preserve"> poufności</w:t>
      </w:r>
    </w:p>
    <w:p w14:paraId="46D4A17A" w14:textId="77777777" w:rsidR="00945F97" w:rsidRPr="00AF1150" w:rsidRDefault="00945F97" w:rsidP="00945F97">
      <w:pPr>
        <w:spacing w:after="0"/>
        <w:jc w:val="center"/>
        <w:rPr>
          <w:rFonts w:ascii="Times New Roman" w:hAnsi="Times New Roman"/>
          <w:b/>
          <w:sz w:val="24"/>
          <w:szCs w:val="24"/>
        </w:rPr>
      </w:pPr>
    </w:p>
    <w:p w14:paraId="6643B290" w14:textId="37EC4AC1" w:rsidR="00945F97" w:rsidRDefault="00BC2DF9" w:rsidP="00945F97">
      <w:pPr>
        <w:spacing w:after="0"/>
        <w:jc w:val="both"/>
        <w:rPr>
          <w:rFonts w:ascii="Times New Roman" w:hAnsi="Times New Roman"/>
          <w:sz w:val="24"/>
          <w:szCs w:val="24"/>
        </w:rPr>
      </w:pPr>
      <w:r>
        <w:rPr>
          <w:rFonts w:ascii="Times New Roman" w:hAnsi="Times New Roman"/>
          <w:sz w:val="24"/>
          <w:szCs w:val="24"/>
        </w:rPr>
        <w:t>Z</w:t>
      </w:r>
      <w:r w:rsidR="00945F97" w:rsidRPr="00AF1150">
        <w:rPr>
          <w:rFonts w:ascii="Times New Roman" w:hAnsi="Times New Roman"/>
          <w:sz w:val="24"/>
          <w:szCs w:val="24"/>
        </w:rPr>
        <w:t xml:space="preserve">awarta </w:t>
      </w:r>
      <w:r>
        <w:rPr>
          <w:rFonts w:ascii="Times New Roman" w:hAnsi="Times New Roman"/>
          <w:sz w:val="24"/>
          <w:szCs w:val="24"/>
        </w:rPr>
        <w:t xml:space="preserve">w dniu </w:t>
      </w:r>
      <w:r w:rsidR="008E475C">
        <w:rPr>
          <w:rFonts w:ascii="Times New Roman" w:hAnsi="Times New Roman"/>
          <w:sz w:val="24"/>
          <w:szCs w:val="24"/>
        </w:rPr>
        <w:t>…………………</w:t>
      </w:r>
      <w:r>
        <w:rPr>
          <w:rFonts w:ascii="Times New Roman" w:hAnsi="Times New Roman"/>
          <w:sz w:val="24"/>
          <w:szCs w:val="24"/>
        </w:rPr>
        <w:t xml:space="preserve">. </w:t>
      </w:r>
      <w:r w:rsidR="00945F97" w:rsidRPr="00AF1150">
        <w:rPr>
          <w:rFonts w:ascii="Times New Roman" w:hAnsi="Times New Roman"/>
          <w:sz w:val="24"/>
          <w:szCs w:val="24"/>
        </w:rPr>
        <w:t xml:space="preserve">w </w:t>
      </w:r>
      <w:r w:rsidR="00783B6A">
        <w:rPr>
          <w:rFonts w:ascii="Times New Roman" w:hAnsi="Times New Roman"/>
          <w:sz w:val="24"/>
          <w:szCs w:val="24"/>
        </w:rPr>
        <w:t>Gliwicach</w:t>
      </w:r>
      <w:r w:rsidR="00945F97" w:rsidRPr="00AF1150">
        <w:rPr>
          <w:rFonts w:ascii="Times New Roman" w:hAnsi="Times New Roman"/>
          <w:sz w:val="24"/>
          <w:szCs w:val="24"/>
        </w:rPr>
        <w:t xml:space="preserve"> pomiędzy:</w:t>
      </w:r>
    </w:p>
    <w:p w14:paraId="4E263812" w14:textId="77777777" w:rsidR="00B62F13" w:rsidRPr="00AF1150" w:rsidRDefault="00B62F13" w:rsidP="00945F97">
      <w:pPr>
        <w:spacing w:after="0"/>
        <w:jc w:val="both"/>
        <w:rPr>
          <w:rFonts w:ascii="Times New Roman" w:hAnsi="Times New Roman"/>
          <w:sz w:val="24"/>
          <w:szCs w:val="24"/>
        </w:rPr>
      </w:pPr>
    </w:p>
    <w:p w14:paraId="1A495745" w14:textId="6C85855E" w:rsidR="00BC2DF9" w:rsidRDefault="00272A9B" w:rsidP="00D32719">
      <w:pPr>
        <w:spacing w:after="0"/>
        <w:jc w:val="both"/>
        <w:rPr>
          <w:rFonts w:ascii="Times New Roman" w:hAnsi="Times New Roman"/>
          <w:b/>
          <w:sz w:val="24"/>
        </w:rPr>
      </w:pPr>
      <w:r w:rsidRPr="00D82D57">
        <w:rPr>
          <w:rFonts w:ascii="Times New Roman" w:hAnsi="Times New Roman"/>
          <w:b/>
          <w:sz w:val="24"/>
        </w:rPr>
        <w:t>1)</w:t>
      </w:r>
    </w:p>
    <w:p w14:paraId="595A4E19" w14:textId="77777777" w:rsidR="00D82DBD" w:rsidRDefault="00D82DBD" w:rsidP="00D32719">
      <w:pPr>
        <w:spacing w:after="0"/>
        <w:jc w:val="both"/>
        <w:rPr>
          <w:rFonts w:ascii="Times New Roman" w:hAnsi="Times New Roman"/>
          <w:b/>
          <w:sz w:val="24"/>
        </w:rPr>
      </w:pPr>
    </w:p>
    <w:p w14:paraId="1455E2EC" w14:textId="77777777" w:rsidR="00BC2DF9" w:rsidRDefault="00BC2DF9" w:rsidP="00D32719">
      <w:pPr>
        <w:spacing w:after="0"/>
        <w:jc w:val="both"/>
        <w:rPr>
          <w:rFonts w:ascii="Times New Roman" w:hAnsi="Times New Roman"/>
          <w:b/>
          <w:sz w:val="24"/>
        </w:rPr>
      </w:pPr>
    </w:p>
    <w:p w14:paraId="1EBDA13C" w14:textId="77777777" w:rsidR="00BC2DF9" w:rsidRDefault="00BC2DF9" w:rsidP="00D32719">
      <w:pPr>
        <w:spacing w:after="0"/>
        <w:jc w:val="both"/>
        <w:rPr>
          <w:rFonts w:ascii="Times New Roman" w:hAnsi="Times New Roman"/>
          <w:b/>
          <w:sz w:val="24"/>
        </w:rPr>
      </w:pPr>
    </w:p>
    <w:p w14:paraId="2B41EAC0" w14:textId="3DEF41D7" w:rsidR="00945F97" w:rsidRDefault="00272A9B" w:rsidP="00D32719">
      <w:pPr>
        <w:spacing w:after="0"/>
        <w:jc w:val="both"/>
        <w:rPr>
          <w:rFonts w:ascii="Times New Roman" w:hAnsi="Times New Roman"/>
          <w:sz w:val="24"/>
          <w:szCs w:val="24"/>
        </w:rPr>
      </w:pPr>
      <w:r w:rsidRPr="00D82D57">
        <w:rPr>
          <w:rFonts w:ascii="Times New Roman" w:hAnsi="Times New Roman"/>
          <w:b/>
          <w:sz w:val="24"/>
        </w:rPr>
        <w:t xml:space="preserve"> </w:t>
      </w:r>
    </w:p>
    <w:p w14:paraId="1AD783EC" w14:textId="77777777" w:rsidR="00945F97" w:rsidRPr="00AF1150" w:rsidRDefault="00945F97" w:rsidP="00945F97">
      <w:pPr>
        <w:spacing w:after="0"/>
        <w:jc w:val="both"/>
        <w:rPr>
          <w:rFonts w:ascii="Times New Roman" w:hAnsi="Times New Roman"/>
          <w:sz w:val="24"/>
          <w:szCs w:val="24"/>
        </w:rPr>
      </w:pPr>
    </w:p>
    <w:p w14:paraId="58ECA2BD" w14:textId="77777777" w:rsidR="00945F97" w:rsidRPr="00AF1150" w:rsidRDefault="00945F97" w:rsidP="00945F97">
      <w:pPr>
        <w:spacing w:after="0"/>
        <w:jc w:val="both"/>
        <w:rPr>
          <w:rFonts w:ascii="Times New Roman" w:hAnsi="Times New Roman"/>
          <w:sz w:val="24"/>
          <w:szCs w:val="24"/>
        </w:rPr>
      </w:pPr>
      <w:r w:rsidRPr="00AF1150">
        <w:rPr>
          <w:rFonts w:ascii="Times New Roman" w:hAnsi="Times New Roman"/>
          <w:sz w:val="24"/>
          <w:szCs w:val="24"/>
        </w:rPr>
        <w:t>a</w:t>
      </w:r>
    </w:p>
    <w:p w14:paraId="092C1ABC" w14:textId="77777777" w:rsidR="004D1358" w:rsidRPr="00AF1150" w:rsidRDefault="004D1358" w:rsidP="00945F97">
      <w:pPr>
        <w:spacing w:after="0"/>
        <w:jc w:val="both"/>
        <w:rPr>
          <w:rFonts w:ascii="Times New Roman" w:hAnsi="Times New Roman"/>
          <w:sz w:val="24"/>
          <w:szCs w:val="24"/>
        </w:rPr>
      </w:pPr>
    </w:p>
    <w:p w14:paraId="7C0A4B40" w14:textId="54BB043B" w:rsidR="00B62F13" w:rsidRDefault="00272A9B" w:rsidP="00B62F13">
      <w:pPr>
        <w:spacing w:after="0"/>
        <w:jc w:val="both"/>
        <w:rPr>
          <w:rFonts w:ascii="Times New Roman" w:hAnsi="Times New Roman"/>
          <w:sz w:val="24"/>
          <w:szCs w:val="24"/>
        </w:rPr>
      </w:pPr>
      <w:r w:rsidRPr="007D5B1E">
        <w:rPr>
          <w:rFonts w:ascii="Times New Roman" w:hAnsi="Times New Roman"/>
          <w:b/>
          <w:sz w:val="24"/>
          <w:szCs w:val="24"/>
        </w:rPr>
        <w:t>2)</w:t>
      </w:r>
      <w:r w:rsidR="00F9144F" w:rsidRPr="007D5B1E">
        <w:rPr>
          <w:rFonts w:ascii="Times New Roman" w:hAnsi="Times New Roman"/>
          <w:b/>
          <w:sz w:val="24"/>
          <w:szCs w:val="24"/>
        </w:rPr>
        <w:t xml:space="preserve"> </w:t>
      </w:r>
      <w:r w:rsidR="006A74BB">
        <w:rPr>
          <w:rFonts w:ascii="Times New Roman" w:hAnsi="Times New Roman"/>
          <w:b/>
          <w:sz w:val="24"/>
          <w:szCs w:val="24"/>
        </w:rPr>
        <w:t>Etisoft Sp. z</w:t>
      </w:r>
      <w:r w:rsidR="00C624AC">
        <w:rPr>
          <w:rFonts w:ascii="Times New Roman" w:hAnsi="Times New Roman"/>
          <w:b/>
          <w:sz w:val="24"/>
          <w:szCs w:val="24"/>
        </w:rPr>
        <w:t xml:space="preserve"> </w:t>
      </w:r>
      <w:r w:rsidR="006A74BB">
        <w:rPr>
          <w:rFonts w:ascii="Times New Roman" w:hAnsi="Times New Roman"/>
          <w:b/>
          <w:sz w:val="24"/>
          <w:szCs w:val="24"/>
        </w:rPr>
        <w:t xml:space="preserve">o.o. </w:t>
      </w:r>
      <w:r w:rsidR="00D82DBD" w:rsidRPr="00D82DBD">
        <w:rPr>
          <w:rFonts w:ascii="Times New Roman" w:hAnsi="Times New Roman"/>
          <w:sz w:val="24"/>
          <w:szCs w:val="24"/>
        </w:rPr>
        <w:t>z siedzibą w Gliwicach przy ul. Szarej 21, zarejestrowaną w Rejestrze Przedsiębiorców Krajowego Rejestru Sądowego prowadzonym przez Sąd Rejonowy w Gliwicach – X Wydział Gospodarczy KRS pod nr KRS : 0000138415, NIP: 631-23-62-213, REGON: 277940286, o kapitale zakładowym 5.000.000,00 zł.</w:t>
      </w:r>
      <w:r w:rsidR="00D82DBD">
        <w:rPr>
          <w:rFonts w:ascii="Times New Roman" w:hAnsi="Times New Roman"/>
          <w:sz w:val="24"/>
          <w:szCs w:val="24"/>
        </w:rPr>
        <w:t>,</w:t>
      </w:r>
      <w:r w:rsidR="00D82DBD" w:rsidRPr="008A6B6F">
        <w:t xml:space="preserve"> </w:t>
      </w:r>
      <w:r w:rsidR="00B62F13" w:rsidRPr="00AF1150">
        <w:rPr>
          <w:rFonts w:ascii="Times New Roman" w:hAnsi="Times New Roman"/>
          <w:sz w:val="24"/>
          <w:szCs w:val="24"/>
        </w:rPr>
        <w:t xml:space="preserve">reprezentowaną przez: </w:t>
      </w:r>
    </w:p>
    <w:p w14:paraId="259E2EDE" w14:textId="77777777" w:rsidR="00D82DBD" w:rsidRPr="00AF1150" w:rsidRDefault="00D82DBD" w:rsidP="00B62F13">
      <w:pPr>
        <w:spacing w:after="0"/>
        <w:jc w:val="both"/>
        <w:rPr>
          <w:rFonts w:ascii="Times New Roman" w:hAnsi="Times New Roman"/>
          <w:sz w:val="24"/>
          <w:szCs w:val="24"/>
        </w:rPr>
      </w:pPr>
    </w:p>
    <w:p w14:paraId="31F5D5DB" w14:textId="4078AF8C" w:rsidR="00B62F13" w:rsidRDefault="002B66F5" w:rsidP="00B62F13">
      <w:pPr>
        <w:spacing w:after="0"/>
        <w:jc w:val="both"/>
        <w:rPr>
          <w:rFonts w:ascii="Times New Roman" w:hAnsi="Times New Roman"/>
          <w:sz w:val="24"/>
          <w:szCs w:val="24"/>
        </w:rPr>
      </w:pPr>
      <w:r>
        <w:rPr>
          <w:rFonts w:ascii="Times New Roman" w:hAnsi="Times New Roman"/>
          <w:sz w:val="24"/>
          <w:szCs w:val="24"/>
        </w:rPr>
        <w:t>Michała Majnusza</w:t>
      </w:r>
      <w:r w:rsidR="00C624AC">
        <w:rPr>
          <w:rFonts w:ascii="Times New Roman" w:hAnsi="Times New Roman"/>
          <w:sz w:val="24"/>
          <w:szCs w:val="24"/>
        </w:rPr>
        <w:t xml:space="preserve"> </w:t>
      </w:r>
      <w:r w:rsidR="00B62F13" w:rsidRPr="001C4D68">
        <w:rPr>
          <w:rFonts w:ascii="Times New Roman" w:hAnsi="Times New Roman"/>
          <w:sz w:val="24"/>
          <w:szCs w:val="24"/>
        </w:rPr>
        <w:t xml:space="preserve">– </w:t>
      </w:r>
      <w:r>
        <w:rPr>
          <w:rFonts w:ascii="Times New Roman" w:hAnsi="Times New Roman"/>
          <w:sz w:val="24"/>
          <w:szCs w:val="24"/>
        </w:rPr>
        <w:t>P</w:t>
      </w:r>
      <w:r w:rsidR="006A74BB">
        <w:rPr>
          <w:rFonts w:ascii="Times New Roman" w:hAnsi="Times New Roman"/>
          <w:sz w:val="24"/>
          <w:szCs w:val="24"/>
        </w:rPr>
        <w:t>rezesa</w:t>
      </w:r>
      <w:r w:rsidR="006A74BB" w:rsidRPr="001C4D68">
        <w:rPr>
          <w:rFonts w:ascii="Times New Roman" w:hAnsi="Times New Roman"/>
          <w:sz w:val="24"/>
          <w:szCs w:val="24"/>
        </w:rPr>
        <w:t xml:space="preserve"> </w:t>
      </w:r>
      <w:r w:rsidR="00B62F13" w:rsidRPr="001C4D68">
        <w:rPr>
          <w:rFonts w:ascii="Times New Roman" w:hAnsi="Times New Roman"/>
          <w:sz w:val="24"/>
          <w:szCs w:val="24"/>
        </w:rPr>
        <w:t>Zarządu</w:t>
      </w:r>
      <w:r w:rsidR="00D82DBD">
        <w:rPr>
          <w:rFonts w:ascii="Times New Roman" w:hAnsi="Times New Roman"/>
          <w:sz w:val="24"/>
          <w:szCs w:val="24"/>
        </w:rPr>
        <w:t>,</w:t>
      </w:r>
    </w:p>
    <w:p w14:paraId="3F19F2EC" w14:textId="77777777" w:rsidR="007D5B1E" w:rsidRDefault="007D5B1E" w:rsidP="00102073">
      <w:pPr>
        <w:spacing w:after="0"/>
        <w:jc w:val="both"/>
        <w:rPr>
          <w:rFonts w:ascii="Times New Roman" w:hAnsi="Times New Roman"/>
          <w:sz w:val="24"/>
          <w:szCs w:val="24"/>
        </w:rPr>
      </w:pPr>
    </w:p>
    <w:p w14:paraId="618922B2" w14:textId="77777777" w:rsidR="004C60C1" w:rsidRPr="00C624AC" w:rsidRDefault="00B62F13" w:rsidP="00102073">
      <w:pPr>
        <w:spacing w:after="0"/>
        <w:jc w:val="both"/>
        <w:rPr>
          <w:rFonts w:ascii="Times New Roman" w:hAnsi="Times New Roman"/>
          <w:color w:val="000000" w:themeColor="text1"/>
          <w:sz w:val="24"/>
          <w:szCs w:val="24"/>
        </w:rPr>
      </w:pPr>
      <w:r w:rsidRPr="00C624AC">
        <w:rPr>
          <w:rFonts w:ascii="Times New Roman" w:hAnsi="Times New Roman"/>
          <w:color w:val="000000" w:themeColor="text1"/>
          <w:sz w:val="24"/>
          <w:szCs w:val="24"/>
        </w:rPr>
        <w:t>z</w:t>
      </w:r>
      <w:r w:rsidR="004C60C1" w:rsidRPr="00C624AC">
        <w:rPr>
          <w:rFonts w:ascii="Times New Roman" w:hAnsi="Times New Roman"/>
          <w:color w:val="000000" w:themeColor="text1"/>
          <w:sz w:val="24"/>
          <w:szCs w:val="24"/>
        </w:rPr>
        <w:t>wanym</w:t>
      </w:r>
      <w:r w:rsidRPr="00C624AC">
        <w:rPr>
          <w:rFonts w:ascii="Times New Roman" w:hAnsi="Times New Roman"/>
          <w:color w:val="000000" w:themeColor="text1"/>
          <w:sz w:val="24"/>
          <w:szCs w:val="24"/>
        </w:rPr>
        <w:t>i łącznie</w:t>
      </w:r>
      <w:r w:rsidR="004C60C1" w:rsidRPr="00C624AC">
        <w:rPr>
          <w:rFonts w:ascii="Times New Roman" w:hAnsi="Times New Roman"/>
          <w:color w:val="000000" w:themeColor="text1"/>
          <w:sz w:val="24"/>
          <w:szCs w:val="24"/>
        </w:rPr>
        <w:t xml:space="preserve"> dalej Stron</w:t>
      </w:r>
      <w:r w:rsidRPr="00C624AC">
        <w:rPr>
          <w:rFonts w:ascii="Times New Roman" w:hAnsi="Times New Roman"/>
          <w:color w:val="000000" w:themeColor="text1"/>
          <w:sz w:val="24"/>
          <w:szCs w:val="24"/>
        </w:rPr>
        <w:t>ami o następującej treści:</w:t>
      </w:r>
    </w:p>
    <w:p w14:paraId="6504F422" w14:textId="77777777" w:rsidR="00945F97" w:rsidRPr="00AF1150" w:rsidRDefault="00945F97" w:rsidP="00AB4790">
      <w:pPr>
        <w:jc w:val="center"/>
        <w:rPr>
          <w:rFonts w:ascii="Times New Roman" w:hAnsi="Times New Roman"/>
          <w:sz w:val="24"/>
          <w:szCs w:val="24"/>
        </w:rPr>
      </w:pPr>
    </w:p>
    <w:p w14:paraId="0A16A4A8" w14:textId="70F370D6" w:rsidR="00847EFF" w:rsidRPr="00AF1150" w:rsidRDefault="00FF3263" w:rsidP="009F6E86">
      <w:pPr>
        <w:spacing w:after="0"/>
        <w:jc w:val="center"/>
        <w:rPr>
          <w:rFonts w:ascii="Times New Roman" w:hAnsi="Times New Roman"/>
          <w:b/>
          <w:sz w:val="24"/>
          <w:szCs w:val="24"/>
        </w:rPr>
      </w:pPr>
      <w:r>
        <w:rPr>
          <w:rFonts w:ascii="Times New Roman" w:hAnsi="Times New Roman"/>
          <w:b/>
          <w:sz w:val="24"/>
          <w:szCs w:val="24"/>
        </w:rPr>
        <w:t>Preambuła</w:t>
      </w:r>
    </w:p>
    <w:p w14:paraId="21B76E84" w14:textId="21A1260F" w:rsidR="007C7878" w:rsidRDefault="000B38DB" w:rsidP="00250AD3">
      <w:pPr>
        <w:spacing w:after="0"/>
        <w:jc w:val="both"/>
        <w:rPr>
          <w:rFonts w:ascii="Times New Roman" w:hAnsi="Times New Roman"/>
          <w:sz w:val="24"/>
          <w:szCs w:val="24"/>
        </w:rPr>
      </w:pPr>
      <w:r>
        <w:rPr>
          <w:rFonts w:ascii="Times New Roman" w:hAnsi="Times New Roman"/>
          <w:sz w:val="24"/>
          <w:szCs w:val="24"/>
        </w:rPr>
        <w:t xml:space="preserve">Zważywszy na </w:t>
      </w:r>
      <w:r w:rsidR="00AA30DE">
        <w:rPr>
          <w:rFonts w:ascii="Times New Roman" w:hAnsi="Times New Roman"/>
          <w:sz w:val="24"/>
          <w:szCs w:val="24"/>
        </w:rPr>
        <w:t>fakt</w:t>
      </w:r>
      <w:r>
        <w:rPr>
          <w:rFonts w:ascii="Times New Roman" w:hAnsi="Times New Roman"/>
          <w:sz w:val="24"/>
          <w:szCs w:val="24"/>
        </w:rPr>
        <w:t xml:space="preserve"> współpracy Stron</w:t>
      </w:r>
      <w:r w:rsidR="00A45A24">
        <w:rPr>
          <w:rFonts w:ascii="Times New Roman" w:hAnsi="Times New Roman"/>
          <w:sz w:val="24"/>
          <w:szCs w:val="24"/>
        </w:rPr>
        <w:t xml:space="preserve"> </w:t>
      </w:r>
      <w:r>
        <w:rPr>
          <w:rFonts w:ascii="Times New Roman" w:hAnsi="Times New Roman"/>
          <w:sz w:val="24"/>
          <w:szCs w:val="24"/>
        </w:rPr>
        <w:t xml:space="preserve">, a co za tym idzie – konieczność ujawnienia </w:t>
      </w:r>
      <w:r w:rsidR="00C83C90" w:rsidRPr="00C86BA6">
        <w:rPr>
          <w:rFonts w:ascii="Times New Roman" w:hAnsi="Times New Roman"/>
          <w:sz w:val="24"/>
          <w:szCs w:val="24"/>
        </w:rPr>
        <w:t>przez Stronę Ujawniającą</w:t>
      </w:r>
      <w:r w:rsidR="0055682A">
        <w:rPr>
          <w:rFonts w:ascii="Times New Roman" w:hAnsi="Times New Roman"/>
          <w:sz w:val="24"/>
          <w:szCs w:val="24"/>
        </w:rPr>
        <w:t xml:space="preserve"> </w:t>
      </w:r>
      <w:r w:rsidR="007C7878">
        <w:rPr>
          <w:rFonts w:ascii="Times New Roman" w:hAnsi="Times New Roman"/>
          <w:sz w:val="24"/>
          <w:szCs w:val="24"/>
        </w:rPr>
        <w:t>I</w:t>
      </w:r>
      <w:r w:rsidR="001A34F6">
        <w:rPr>
          <w:rFonts w:ascii="Times New Roman" w:hAnsi="Times New Roman"/>
          <w:b/>
          <w:sz w:val="24"/>
          <w:szCs w:val="24"/>
        </w:rPr>
        <w:t>nformacji poufnych</w:t>
      </w:r>
      <w:r w:rsidR="002705F9">
        <w:rPr>
          <w:rFonts w:ascii="Times New Roman" w:hAnsi="Times New Roman"/>
          <w:sz w:val="24"/>
          <w:szCs w:val="24"/>
        </w:rPr>
        <w:t>, S</w:t>
      </w:r>
      <w:r w:rsidR="00B06124">
        <w:rPr>
          <w:rFonts w:ascii="Times New Roman" w:hAnsi="Times New Roman"/>
          <w:sz w:val="24"/>
          <w:szCs w:val="24"/>
        </w:rPr>
        <w:t>trony zawierają niniejszą umowę, której przedmi</w:t>
      </w:r>
      <w:r w:rsidR="00D720EE">
        <w:rPr>
          <w:rFonts w:ascii="Times New Roman" w:hAnsi="Times New Roman"/>
          <w:sz w:val="24"/>
          <w:szCs w:val="24"/>
        </w:rPr>
        <w:t>otem jest zachowanie</w:t>
      </w:r>
      <w:r w:rsidR="007C7878">
        <w:rPr>
          <w:rFonts w:ascii="Times New Roman" w:hAnsi="Times New Roman"/>
          <w:sz w:val="24"/>
          <w:szCs w:val="24"/>
        </w:rPr>
        <w:t xml:space="preserve"> w ścisłej</w:t>
      </w:r>
      <w:r w:rsidR="00D720EE">
        <w:rPr>
          <w:rFonts w:ascii="Times New Roman" w:hAnsi="Times New Roman"/>
          <w:sz w:val="24"/>
          <w:szCs w:val="24"/>
        </w:rPr>
        <w:t xml:space="preserve"> </w:t>
      </w:r>
      <w:r w:rsidR="007C7878">
        <w:rPr>
          <w:rFonts w:ascii="Times New Roman" w:hAnsi="Times New Roman"/>
          <w:sz w:val="24"/>
          <w:szCs w:val="24"/>
        </w:rPr>
        <w:t xml:space="preserve">tajemnicy </w:t>
      </w:r>
      <w:r w:rsidR="00D720EE">
        <w:rPr>
          <w:rFonts w:ascii="Times New Roman" w:hAnsi="Times New Roman"/>
          <w:sz w:val="24"/>
          <w:szCs w:val="24"/>
        </w:rPr>
        <w:t>i</w:t>
      </w:r>
      <w:r w:rsidR="00B06124">
        <w:rPr>
          <w:rFonts w:ascii="Times New Roman" w:hAnsi="Times New Roman"/>
          <w:sz w:val="24"/>
          <w:szCs w:val="24"/>
        </w:rPr>
        <w:t>nformacji, które zgodnie z przepisami prawa lub</w:t>
      </w:r>
      <w:r w:rsidR="0007421A">
        <w:rPr>
          <w:rFonts w:ascii="Times New Roman" w:hAnsi="Times New Roman"/>
          <w:sz w:val="24"/>
          <w:szCs w:val="24"/>
        </w:rPr>
        <w:t xml:space="preserve"> wolą</w:t>
      </w:r>
      <w:r w:rsidR="00B06124">
        <w:rPr>
          <w:rFonts w:ascii="Times New Roman" w:hAnsi="Times New Roman"/>
          <w:sz w:val="24"/>
          <w:szCs w:val="24"/>
        </w:rPr>
        <w:t xml:space="preserve"> </w:t>
      </w:r>
      <w:r w:rsidR="005B35EE">
        <w:rPr>
          <w:rFonts w:ascii="Times New Roman" w:hAnsi="Times New Roman"/>
          <w:sz w:val="24"/>
          <w:szCs w:val="24"/>
        </w:rPr>
        <w:t>którejkolwiek ze Stron powinny być traktowane jako informacje poufne i tym samym zabezpieczone przed dostępem</w:t>
      </w:r>
      <w:r w:rsidR="006631FC">
        <w:rPr>
          <w:rFonts w:ascii="Times New Roman" w:hAnsi="Times New Roman"/>
          <w:sz w:val="24"/>
          <w:szCs w:val="24"/>
        </w:rPr>
        <w:t xml:space="preserve"> osób nie</w:t>
      </w:r>
      <w:r w:rsidR="004543BF">
        <w:rPr>
          <w:rFonts w:ascii="Times New Roman" w:hAnsi="Times New Roman"/>
          <w:sz w:val="24"/>
          <w:szCs w:val="24"/>
        </w:rPr>
        <w:t>uprawnionych</w:t>
      </w:r>
      <w:r w:rsidR="006631FC">
        <w:rPr>
          <w:rFonts w:ascii="Times New Roman" w:hAnsi="Times New Roman"/>
          <w:sz w:val="24"/>
          <w:szCs w:val="24"/>
        </w:rPr>
        <w:t>.</w:t>
      </w:r>
      <w:r w:rsidR="005B35EE">
        <w:rPr>
          <w:rFonts w:ascii="Times New Roman" w:hAnsi="Times New Roman"/>
          <w:sz w:val="24"/>
          <w:szCs w:val="24"/>
        </w:rPr>
        <w:t xml:space="preserve"> </w:t>
      </w:r>
    </w:p>
    <w:p w14:paraId="15177B3F" w14:textId="77777777" w:rsidR="009F6E86" w:rsidRPr="007C7CD8" w:rsidRDefault="005B35EE" w:rsidP="00250AD3">
      <w:pPr>
        <w:spacing w:after="0"/>
        <w:jc w:val="both"/>
        <w:rPr>
          <w:rFonts w:ascii="Times New Roman" w:hAnsi="Times New Roman"/>
          <w:sz w:val="24"/>
          <w:szCs w:val="24"/>
        </w:rPr>
      </w:pPr>
      <w:r>
        <w:rPr>
          <w:rFonts w:ascii="Times New Roman" w:hAnsi="Times New Roman"/>
          <w:sz w:val="24"/>
          <w:szCs w:val="24"/>
        </w:rPr>
        <w:t>Strony postanawiają, co następuje:</w:t>
      </w:r>
    </w:p>
    <w:p w14:paraId="40DFE9B1" w14:textId="77777777" w:rsidR="009F6E86" w:rsidRPr="00AF1150" w:rsidRDefault="009F6E86" w:rsidP="009F6E86">
      <w:pPr>
        <w:spacing w:after="0"/>
        <w:jc w:val="both"/>
        <w:rPr>
          <w:rFonts w:ascii="Times New Roman" w:hAnsi="Times New Roman"/>
          <w:sz w:val="24"/>
          <w:szCs w:val="24"/>
        </w:rPr>
      </w:pPr>
    </w:p>
    <w:p w14:paraId="691501EA" w14:textId="7CB3892F" w:rsidR="00945F97" w:rsidRPr="00BC2DF9" w:rsidRDefault="00334E7D" w:rsidP="000D1810">
      <w:pPr>
        <w:spacing w:after="0"/>
        <w:jc w:val="center"/>
        <w:rPr>
          <w:rFonts w:ascii="Times New Roman" w:hAnsi="Times New Roman"/>
          <w:b/>
          <w:bCs/>
          <w:sz w:val="24"/>
          <w:szCs w:val="24"/>
        </w:rPr>
      </w:pPr>
      <w:r w:rsidRPr="00BC2DF9">
        <w:rPr>
          <w:rFonts w:ascii="Times New Roman" w:hAnsi="Times New Roman"/>
          <w:b/>
          <w:bCs/>
          <w:sz w:val="24"/>
          <w:szCs w:val="24"/>
        </w:rPr>
        <w:t>§1</w:t>
      </w:r>
    </w:p>
    <w:p w14:paraId="65F76D4F" w14:textId="67D8C949" w:rsidR="00B236AB" w:rsidRPr="00AF1150" w:rsidRDefault="00B236AB" w:rsidP="000D1810">
      <w:pPr>
        <w:spacing w:after="0"/>
        <w:jc w:val="center"/>
        <w:rPr>
          <w:rFonts w:ascii="Times New Roman" w:hAnsi="Times New Roman"/>
          <w:b/>
          <w:sz w:val="24"/>
          <w:szCs w:val="24"/>
        </w:rPr>
      </w:pPr>
    </w:p>
    <w:p w14:paraId="602960D7" w14:textId="77777777" w:rsidR="008F4B1D" w:rsidRDefault="00B62F13" w:rsidP="001E3724">
      <w:pPr>
        <w:jc w:val="both"/>
        <w:rPr>
          <w:rFonts w:ascii="Times New Roman" w:hAnsi="Times New Roman"/>
          <w:sz w:val="24"/>
          <w:szCs w:val="24"/>
        </w:rPr>
      </w:pPr>
      <w:r>
        <w:rPr>
          <w:rFonts w:ascii="Times New Roman" w:hAnsi="Times New Roman"/>
          <w:sz w:val="24"/>
          <w:szCs w:val="24"/>
        </w:rPr>
        <w:t xml:space="preserve">1/ </w:t>
      </w:r>
      <w:r w:rsidR="00A76BC0" w:rsidRPr="001E3724">
        <w:rPr>
          <w:rFonts w:ascii="Times New Roman" w:hAnsi="Times New Roman"/>
          <w:sz w:val="24"/>
          <w:szCs w:val="24"/>
        </w:rPr>
        <w:t xml:space="preserve">Za </w:t>
      </w:r>
      <w:r w:rsidR="00A76BC0" w:rsidRPr="001E3724">
        <w:rPr>
          <w:rFonts w:ascii="Times New Roman" w:hAnsi="Times New Roman"/>
          <w:b/>
          <w:sz w:val="24"/>
          <w:szCs w:val="24"/>
        </w:rPr>
        <w:t>I</w:t>
      </w:r>
      <w:r w:rsidR="00D93020" w:rsidRPr="001E3724">
        <w:rPr>
          <w:rFonts w:ascii="Times New Roman" w:hAnsi="Times New Roman"/>
          <w:b/>
          <w:sz w:val="24"/>
          <w:szCs w:val="24"/>
        </w:rPr>
        <w:t>nformacje poufne</w:t>
      </w:r>
      <w:r w:rsidR="00D93020" w:rsidRPr="001E3724">
        <w:rPr>
          <w:rFonts w:ascii="Times New Roman" w:hAnsi="Times New Roman"/>
          <w:sz w:val="24"/>
          <w:szCs w:val="24"/>
        </w:rPr>
        <w:t xml:space="preserve"> Strony zgodnie uznają</w:t>
      </w:r>
      <w:r w:rsidR="0015539A" w:rsidRPr="001E3724">
        <w:rPr>
          <w:rFonts w:ascii="Times New Roman" w:hAnsi="Times New Roman"/>
          <w:sz w:val="24"/>
          <w:szCs w:val="24"/>
        </w:rPr>
        <w:t xml:space="preserve"> wszelkie informacje, do których Strona Otrzymująca uzyskała dostęp </w:t>
      </w:r>
      <w:r w:rsidR="000B07B6" w:rsidRPr="001E3724">
        <w:rPr>
          <w:rFonts w:ascii="Times New Roman" w:hAnsi="Times New Roman"/>
          <w:sz w:val="24"/>
          <w:szCs w:val="24"/>
        </w:rPr>
        <w:t xml:space="preserve">lub które zostały jej przekazane </w:t>
      </w:r>
      <w:r w:rsidR="000A4F0C" w:rsidRPr="001E3724">
        <w:rPr>
          <w:rFonts w:ascii="Times New Roman" w:hAnsi="Times New Roman"/>
          <w:sz w:val="24"/>
          <w:szCs w:val="24"/>
        </w:rPr>
        <w:t xml:space="preserve">w jakiejkolwiek formie, </w:t>
      </w:r>
      <w:r w:rsidR="00B60A44" w:rsidRPr="001E3724">
        <w:rPr>
          <w:rFonts w:ascii="Times New Roman" w:hAnsi="Times New Roman"/>
          <w:sz w:val="24"/>
          <w:szCs w:val="24"/>
        </w:rPr>
        <w:br/>
      </w:r>
      <w:r w:rsidR="0015539A" w:rsidRPr="001E3724">
        <w:rPr>
          <w:rFonts w:ascii="Times New Roman" w:hAnsi="Times New Roman"/>
          <w:sz w:val="24"/>
          <w:szCs w:val="24"/>
        </w:rPr>
        <w:t xml:space="preserve">w </w:t>
      </w:r>
      <w:r w:rsidR="00340920" w:rsidRPr="001E3724">
        <w:rPr>
          <w:rFonts w:ascii="Times New Roman" w:hAnsi="Times New Roman"/>
          <w:sz w:val="24"/>
          <w:szCs w:val="24"/>
        </w:rPr>
        <w:t>czasie lub w zwią</w:t>
      </w:r>
      <w:r w:rsidR="000B07B6" w:rsidRPr="001E3724">
        <w:rPr>
          <w:rFonts w:ascii="Times New Roman" w:hAnsi="Times New Roman"/>
          <w:sz w:val="24"/>
          <w:szCs w:val="24"/>
        </w:rPr>
        <w:t>zku z negocjacjami lub współpracą</w:t>
      </w:r>
      <w:r w:rsidR="00BE792B" w:rsidRPr="001E3724">
        <w:rPr>
          <w:rFonts w:ascii="Times New Roman" w:hAnsi="Times New Roman"/>
          <w:sz w:val="24"/>
          <w:szCs w:val="24"/>
        </w:rPr>
        <w:t xml:space="preserve"> </w:t>
      </w:r>
      <w:r w:rsidR="000C6B5C" w:rsidRPr="001E3724">
        <w:rPr>
          <w:rFonts w:ascii="Times New Roman" w:hAnsi="Times New Roman"/>
          <w:sz w:val="24"/>
          <w:szCs w:val="24"/>
        </w:rPr>
        <w:t>Stron</w:t>
      </w:r>
      <w:r w:rsidR="000B07B6" w:rsidRPr="001E3724">
        <w:rPr>
          <w:rFonts w:ascii="Times New Roman" w:hAnsi="Times New Roman"/>
          <w:sz w:val="24"/>
          <w:szCs w:val="24"/>
        </w:rPr>
        <w:t>, a w szczególności</w:t>
      </w:r>
      <w:r w:rsidR="00996614" w:rsidRPr="001E3724">
        <w:rPr>
          <w:rFonts w:ascii="Times New Roman" w:hAnsi="Times New Roman"/>
          <w:sz w:val="24"/>
          <w:szCs w:val="24"/>
        </w:rPr>
        <w:t xml:space="preserve"> należące do Strony Ujawniającej</w:t>
      </w:r>
      <w:r w:rsidR="00630025" w:rsidRPr="001E3724">
        <w:rPr>
          <w:rFonts w:ascii="Times New Roman" w:hAnsi="Times New Roman"/>
          <w:sz w:val="24"/>
          <w:szCs w:val="24"/>
        </w:rPr>
        <w:t xml:space="preserve"> </w:t>
      </w:r>
      <w:r w:rsidR="00996614" w:rsidRPr="001E3724">
        <w:rPr>
          <w:rFonts w:ascii="Times New Roman" w:hAnsi="Times New Roman"/>
          <w:sz w:val="24"/>
          <w:szCs w:val="24"/>
        </w:rPr>
        <w:t xml:space="preserve">lub </w:t>
      </w:r>
      <w:r w:rsidR="00D82D57" w:rsidRPr="001E3724">
        <w:rPr>
          <w:rFonts w:ascii="Times New Roman" w:hAnsi="Times New Roman"/>
          <w:sz w:val="24"/>
          <w:szCs w:val="24"/>
        </w:rPr>
        <w:t>jej</w:t>
      </w:r>
      <w:r w:rsidR="00630025" w:rsidRPr="001E3724">
        <w:rPr>
          <w:rFonts w:ascii="Times New Roman" w:hAnsi="Times New Roman"/>
          <w:sz w:val="24"/>
          <w:szCs w:val="24"/>
        </w:rPr>
        <w:t xml:space="preserve"> </w:t>
      </w:r>
      <w:r w:rsidR="00996614" w:rsidRPr="001E3724">
        <w:rPr>
          <w:rFonts w:ascii="Times New Roman" w:hAnsi="Times New Roman"/>
          <w:sz w:val="24"/>
          <w:szCs w:val="24"/>
        </w:rPr>
        <w:t>kontrahentów</w:t>
      </w:r>
      <w:r w:rsidR="00D93020" w:rsidRPr="001E3724">
        <w:rPr>
          <w:rFonts w:ascii="Times New Roman" w:hAnsi="Times New Roman"/>
          <w:sz w:val="24"/>
          <w:szCs w:val="24"/>
        </w:rPr>
        <w:t>: informacje techniczne</w:t>
      </w:r>
      <w:r w:rsidR="00BB42AB" w:rsidRPr="001E3724">
        <w:rPr>
          <w:rFonts w:ascii="Times New Roman" w:hAnsi="Times New Roman"/>
          <w:sz w:val="24"/>
          <w:szCs w:val="24"/>
        </w:rPr>
        <w:t>, finansowe, ekonomiczne</w:t>
      </w:r>
      <w:r w:rsidR="00D93020" w:rsidRPr="001E3724">
        <w:rPr>
          <w:rFonts w:ascii="Times New Roman" w:hAnsi="Times New Roman"/>
          <w:sz w:val="24"/>
          <w:szCs w:val="24"/>
        </w:rPr>
        <w:t xml:space="preserve"> i handlow</w:t>
      </w:r>
      <w:r w:rsidR="00BB42AB" w:rsidRPr="001E3724">
        <w:rPr>
          <w:rFonts w:ascii="Times New Roman" w:hAnsi="Times New Roman"/>
          <w:sz w:val="24"/>
          <w:szCs w:val="24"/>
        </w:rPr>
        <w:t>e</w:t>
      </w:r>
      <w:r w:rsidR="00BB7F0A" w:rsidRPr="001E3724">
        <w:rPr>
          <w:rFonts w:ascii="Times New Roman" w:hAnsi="Times New Roman"/>
          <w:sz w:val="24"/>
          <w:szCs w:val="24"/>
        </w:rPr>
        <w:t xml:space="preserve"> oraz informacje dotyczące p</w:t>
      </w:r>
      <w:r w:rsidR="001B75CA" w:rsidRPr="001E3724">
        <w:rPr>
          <w:rFonts w:ascii="Times New Roman" w:hAnsi="Times New Roman"/>
          <w:sz w:val="24"/>
          <w:szCs w:val="24"/>
        </w:rPr>
        <w:t>odmiotów, z którymi łączy Stronę Ujawniającą lub jej kontrahenta</w:t>
      </w:r>
      <w:r w:rsidR="00BB7F0A" w:rsidRPr="001E3724">
        <w:rPr>
          <w:rFonts w:ascii="Times New Roman" w:hAnsi="Times New Roman"/>
          <w:sz w:val="24"/>
          <w:szCs w:val="24"/>
        </w:rPr>
        <w:t xml:space="preserve"> jakakolwiek więź gospodarcza,</w:t>
      </w:r>
      <w:r w:rsidR="00D93020" w:rsidRPr="001E3724">
        <w:rPr>
          <w:rFonts w:ascii="Times New Roman" w:hAnsi="Times New Roman"/>
          <w:sz w:val="24"/>
          <w:szCs w:val="24"/>
        </w:rPr>
        <w:t xml:space="preserve"> które </w:t>
      </w:r>
      <w:r w:rsidR="00B44A58" w:rsidRPr="001E3724">
        <w:rPr>
          <w:rFonts w:ascii="Times New Roman" w:hAnsi="Times New Roman"/>
          <w:sz w:val="24"/>
          <w:szCs w:val="24"/>
        </w:rPr>
        <w:t xml:space="preserve">to informacje </w:t>
      </w:r>
      <w:r w:rsidR="00D93020" w:rsidRPr="001E3724">
        <w:rPr>
          <w:rFonts w:ascii="Times New Roman" w:hAnsi="Times New Roman"/>
          <w:sz w:val="24"/>
          <w:szCs w:val="24"/>
        </w:rPr>
        <w:t xml:space="preserve">mogą obejmować </w:t>
      </w:r>
      <w:r w:rsidR="00947457" w:rsidRPr="001E3724">
        <w:rPr>
          <w:rFonts w:ascii="Times New Roman" w:hAnsi="Times New Roman"/>
          <w:sz w:val="24"/>
          <w:szCs w:val="24"/>
        </w:rPr>
        <w:t>zwłaszcza</w:t>
      </w:r>
      <w:r w:rsidR="00D93020" w:rsidRPr="001E3724">
        <w:rPr>
          <w:rFonts w:ascii="Times New Roman" w:hAnsi="Times New Roman"/>
          <w:sz w:val="24"/>
          <w:szCs w:val="24"/>
        </w:rPr>
        <w:t>: specyfikacje, wzory, rysunki,</w:t>
      </w:r>
      <w:r w:rsidR="007C7878">
        <w:rPr>
          <w:rFonts w:ascii="Times New Roman" w:hAnsi="Times New Roman"/>
          <w:sz w:val="24"/>
          <w:szCs w:val="24"/>
        </w:rPr>
        <w:t xml:space="preserve"> próbki,</w:t>
      </w:r>
      <w:r w:rsidR="00D93020" w:rsidRPr="001E3724">
        <w:rPr>
          <w:rFonts w:ascii="Times New Roman" w:hAnsi="Times New Roman"/>
          <w:sz w:val="24"/>
          <w:szCs w:val="24"/>
        </w:rPr>
        <w:t xml:space="preserve"> oprogramowanie, dane, prototypy odkrycia, pomysły, koncepcje, dokumentacje, know-how, techniki, projekty, wykresy, schematy, dane, koszty, ceny, plany marketingowe, zadania, wartości obrotów, przychody, zyski i inne informacje</w:t>
      </w:r>
      <w:r w:rsidR="007C1167" w:rsidRPr="001E3724">
        <w:rPr>
          <w:rFonts w:ascii="Times New Roman" w:hAnsi="Times New Roman"/>
          <w:sz w:val="24"/>
          <w:szCs w:val="24"/>
        </w:rPr>
        <w:t>.</w:t>
      </w:r>
      <w:r w:rsidR="00CF0B6D" w:rsidRPr="001E3724">
        <w:rPr>
          <w:rFonts w:ascii="Times New Roman" w:hAnsi="Times New Roman"/>
          <w:sz w:val="24"/>
          <w:szCs w:val="24"/>
        </w:rPr>
        <w:t xml:space="preserve"> </w:t>
      </w:r>
    </w:p>
    <w:p w14:paraId="2E74FC96" w14:textId="77777777" w:rsidR="00B62F13" w:rsidRPr="007C7878" w:rsidRDefault="00B62F13" w:rsidP="001E3724">
      <w:pPr>
        <w:jc w:val="both"/>
        <w:rPr>
          <w:rFonts w:ascii="Times New Roman" w:hAnsi="Times New Roman"/>
          <w:color w:val="000000" w:themeColor="text1"/>
          <w:sz w:val="24"/>
          <w:szCs w:val="24"/>
        </w:rPr>
      </w:pPr>
      <w:r w:rsidRPr="007C7878">
        <w:rPr>
          <w:rFonts w:ascii="Times New Roman" w:hAnsi="Times New Roman"/>
          <w:color w:val="000000" w:themeColor="text1"/>
          <w:sz w:val="24"/>
          <w:szCs w:val="24"/>
        </w:rPr>
        <w:lastRenderedPageBreak/>
        <w:t xml:space="preserve">2/ Za </w:t>
      </w:r>
      <w:r w:rsidRPr="007C7878">
        <w:rPr>
          <w:rFonts w:ascii="Times New Roman" w:hAnsi="Times New Roman"/>
          <w:b/>
          <w:color w:val="000000" w:themeColor="text1"/>
          <w:sz w:val="24"/>
          <w:szCs w:val="24"/>
        </w:rPr>
        <w:t>Stronę Otrzymującą</w:t>
      </w:r>
      <w:r w:rsidRPr="007C7878">
        <w:rPr>
          <w:rFonts w:ascii="Times New Roman" w:hAnsi="Times New Roman"/>
          <w:color w:val="000000" w:themeColor="text1"/>
          <w:sz w:val="24"/>
          <w:szCs w:val="24"/>
        </w:rPr>
        <w:t xml:space="preserve"> Strony zgodnie uznają Stronę, </w:t>
      </w:r>
      <w:r w:rsidR="00BE161C" w:rsidRPr="007C7878">
        <w:rPr>
          <w:rFonts w:ascii="Times New Roman" w:hAnsi="Times New Roman"/>
          <w:color w:val="000000" w:themeColor="text1"/>
          <w:sz w:val="24"/>
          <w:szCs w:val="24"/>
        </w:rPr>
        <w:t xml:space="preserve">której </w:t>
      </w:r>
      <w:r w:rsidRPr="007C7878">
        <w:rPr>
          <w:rFonts w:ascii="Times New Roman" w:hAnsi="Times New Roman"/>
          <w:color w:val="000000" w:themeColor="text1"/>
          <w:sz w:val="24"/>
          <w:szCs w:val="24"/>
        </w:rPr>
        <w:t>w czasie lub w związku z negocjacjami bąd</w:t>
      </w:r>
      <w:r w:rsidR="00BE161C" w:rsidRPr="007C7878">
        <w:rPr>
          <w:rFonts w:ascii="Times New Roman" w:hAnsi="Times New Roman"/>
          <w:color w:val="000000" w:themeColor="text1"/>
          <w:sz w:val="24"/>
          <w:szCs w:val="24"/>
        </w:rPr>
        <w:t>ź w związku ze współpracą Stron zgodnie z niniejszą umową ujawnione zostały w jakiejkolwiek formie Informacje Poufne przez Stronę Ujawniającą.</w:t>
      </w:r>
    </w:p>
    <w:p w14:paraId="590AD038" w14:textId="77777777" w:rsidR="00133973" w:rsidRPr="007C7878" w:rsidRDefault="00B62F13" w:rsidP="00133973">
      <w:pPr>
        <w:jc w:val="both"/>
        <w:rPr>
          <w:rFonts w:ascii="Times New Roman" w:hAnsi="Times New Roman"/>
          <w:color w:val="000000" w:themeColor="text1"/>
          <w:sz w:val="24"/>
          <w:szCs w:val="24"/>
        </w:rPr>
      </w:pPr>
      <w:r w:rsidRPr="007C7878">
        <w:rPr>
          <w:rFonts w:ascii="Times New Roman" w:hAnsi="Times New Roman"/>
          <w:color w:val="000000" w:themeColor="text1"/>
          <w:sz w:val="24"/>
          <w:szCs w:val="24"/>
        </w:rPr>
        <w:t xml:space="preserve">3/  Za </w:t>
      </w:r>
      <w:r w:rsidRPr="007C7878">
        <w:rPr>
          <w:rFonts w:ascii="Times New Roman" w:hAnsi="Times New Roman"/>
          <w:b/>
          <w:color w:val="000000" w:themeColor="text1"/>
          <w:sz w:val="24"/>
          <w:szCs w:val="24"/>
        </w:rPr>
        <w:t>Stronę Ujawniającą</w:t>
      </w:r>
      <w:r w:rsidRPr="007C7878">
        <w:rPr>
          <w:rFonts w:ascii="Times New Roman" w:hAnsi="Times New Roman"/>
          <w:color w:val="000000" w:themeColor="text1"/>
          <w:sz w:val="24"/>
          <w:szCs w:val="24"/>
        </w:rPr>
        <w:t xml:space="preserve"> Strony zgodnie uznają Stronę, która</w:t>
      </w:r>
      <w:r w:rsidR="00133973" w:rsidRPr="007C7878">
        <w:rPr>
          <w:rFonts w:ascii="Times New Roman" w:hAnsi="Times New Roman"/>
          <w:color w:val="000000" w:themeColor="text1"/>
          <w:sz w:val="24"/>
          <w:szCs w:val="24"/>
        </w:rPr>
        <w:t xml:space="preserve"> ujawniła, w jakiejkolwiek formie</w:t>
      </w:r>
      <w:r w:rsidR="007C7878">
        <w:rPr>
          <w:rFonts w:ascii="Times New Roman" w:hAnsi="Times New Roman"/>
          <w:color w:val="000000" w:themeColor="text1"/>
          <w:sz w:val="24"/>
          <w:szCs w:val="24"/>
        </w:rPr>
        <w:t xml:space="preserve"> </w:t>
      </w:r>
      <w:r w:rsidR="00133973" w:rsidRPr="007C7878">
        <w:rPr>
          <w:rFonts w:ascii="Times New Roman" w:hAnsi="Times New Roman"/>
          <w:color w:val="000000" w:themeColor="text1"/>
          <w:sz w:val="24"/>
          <w:szCs w:val="24"/>
        </w:rPr>
        <w:t xml:space="preserve"> Stronie </w:t>
      </w:r>
      <w:r w:rsidR="00B04D15" w:rsidRPr="007C7878">
        <w:rPr>
          <w:rFonts w:ascii="Times New Roman" w:hAnsi="Times New Roman"/>
          <w:color w:val="000000" w:themeColor="text1"/>
          <w:sz w:val="24"/>
          <w:szCs w:val="24"/>
        </w:rPr>
        <w:t xml:space="preserve">Otrzymującej </w:t>
      </w:r>
      <w:r w:rsidR="00133973" w:rsidRPr="007C7878">
        <w:rPr>
          <w:rFonts w:ascii="Times New Roman" w:hAnsi="Times New Roman"/>
          <w:color w:val="000000" w:themeColor="text1"/>
          <w:sz w:val="24"/>
          <w:szCs w:val="24"/>
        </w:rPr>
        <w:t xml:space="preserve">swoje </w:t>
      </w:r>
      <w:r w:rsidR="007C7878">
        <w:rPr>
          <w:rFonts w:ascii="Times New Roman" w:hAnsi="Times New Roman"/>
          <w:color w:val="000000" w:themeColor="text1"/>
          <w:sz w:val="24"/>
          <w:szCs w:val="24"/>
        </w:rPr>
        <w:t>I</w:t>
      </w:r>
      <w:r w:rsidR="00133973" w:rsidRPr="007C7878">
        <w:rPr>
          <w:rFonts w:ascii="Times New Roman" w:hAnsi="Times New Roman"/>
          <w:color w:val="000000" w:themeColor="text1"/>
          <w:sz w:val="24"/>
          <w:szCs w:val="24"/>
        </w:rPr>
        <w:t xml:space="preserve">nformacje </w:t>
      </w:r>
      <w:r w:rsidR="007C7878">
        <w:rPr>
          <w:rFonts w:ascii="Times New Roman" w:hAnsi="Times New Roman"/>
          <w:color w:val="000000" w:themeColor="text1"/>
          <w:sz w:val="24"/>
          <w:szCs w:val="24"/>
        </w:rPr>
        <w:t>P</w:t>
      </w:r>
      <w:r w:rsidR="00133973" w:rsidRPr="007C7878">
        <w:rPr>
          <w:rFonts w:ascii="Times New Roman" w:hAnsi="Times New Roman"/>
          <w:color w:val="000000" w:themeColor="text1"/>
          <w:sz w:val="24"/>
          <w:szCs w:val="24"/>
        </w:rPr>
        <w:t>oufne w czasie lub w związku z negocjacjami bądź w związku ze współpracą Stron.</w:t>
      </w:r>
    </w:p>
    <w:p w14:paraId="0EE2EA5C" w14:textId="77777777" w:rsidR="001E3724" w:rsidRPr="007C7878" w:rsidRDefault="001E3724" w:rsidP="00B62F13">
      <w:pPr>
        <w:jc w:val="both"/>
        <w:rPr>
          <w:rFonts w:ascii="Times New Roman" w:hAnsi="Times New Roman"/>
          <w:b/>
          <w:color w:val="000000" w:themeColor="text1"/>
          <w:sz w:val="24"/>
          <w:szCs w:val="24"/>
        </w:rPr>
      </w:pPr>
    </w:p>
    <w:p w14:paraId="3245821F" w14:textId="0EA2CC3C" w:rsidR="00216AC2" w:rsidRPr="000F11F8" w:rsidRDefault="00216AC2" w:rsidP="00F76CAF">
      <w:pPr>
        <w:jc w:val="center"/>
        <w:rPr>
          <w:rFonts w:ascii="Times New Roman" w:hAnsi="Times New Roman"/>
          <w:b/>
          <w:sz w:val="24"/>
          <w:szCs w:val="24"/>
        </w:rPr>
      </w:pPr>
      <w:r w:rsidRPr="000F11F8">
        <w:rPr>
          <w:rFonts w:ascii="Times New Roman" w:hAnsi="Times New Roman"/>
          <w:b/>
          <w:sz w:val="24"/>
          <w:szCs w:val="24"/>
        </w:rPr>
        <w:t>§2</w:t>
      </w:r>
    </w:p>
    <w:p w14:paraId="4E82C6C2" w14:textId="77777777" w:rsidR="00981580" w:rsidRPr="000F11F8" w:rsidRDefault="00981580" w:rsidP="000F11F8">
      <w:pPr>
        <w:spacing w:after="0"/>
        <w:jc w:val="center"/>
        <w:rPr>
          <w:rFonts w:ascii="Times New Roman" w:hAnsi="Times New Roman"/>
          <w:b/>
          <w:sz w:val="24"/>
          <w:szCs w:val="24"/>
        </w:rPr>
      </w:pPr>
    </w:p>
    <w:p w14:paraId="0A0FDED1" w14:textId="77777777" w:rsidR="00EC0171" w:rsidRDefault="001E0F21" w:rsidP="000F11F8">
      <w:pPr>
        <w:pStyle w:val="Akapitzlist"/>
        <w:numPr>
          <w:ilvl w:val="0"/>
          <w:numId w:val="7"/>
        </w:numPr>
        <w:ind w:left="426"/>
        <w:jc w:val="both"/>
        <w:rPr>
          <w:rFonts w:ascii="Times New Roman" w:hAnsi="Times New Roman"/>
          <w:sz w:val="24"/>
          <w:szCs w:val="24"/>
        </w:rPr>
      </w:pPr>
      <w:r>
        <w:rPr>
          <w:rFonts w:ascii="Times New Roman" w:hAnsi="Times New Roman"/>
          <w:sz w:val="24"/>
          <w:szCs w:val="24"/>
        </w:rPr>
        <w:t>S</w:t>
      </w:r>
      <w:r w:rsidR="00663CD1">
        <w:rPr>
          <w:rFonts w:ascii="Times New Roman" w:hAnsi="Times New Roman"/>
          <w:sz w:val="24"/>
          <w:szCs w:val="24"/>
        </w:rPr>
        <w:t>trona Otrzymują</w:t>
      </w:r>
      <w:r>
        <w:rPr>
          <w:rFonts w:ascii="Times New Roman" w:hAnsi="Times New Roman"/>
          <w:sz w:val="24"/>
          <w:szCs w:val="24"/>
        </w:rPr>
        <w:t>ca</w:t>
      </w:r>
      <w:r w:rsidR="00116A72" w:rsidRPr="00AF1150">
        <w:rPr>
          <w:rFonts w:ascii="Times New Roman" w:hAnsi="Times New Roman"/>
          <w:sz w:val="24"/>
          <w:szCs w:val="24"/>
        </w:rPr>
        <w:t xml:space="preserve"> oświadcza, że został</w:t>
      </w:r>
      <w:r w:rsidR="00555A5A">
        <w:rPr>
          <w:rFonts w:ascii="Times New Roman" w:hAnsi="Times New Roman"/>
          <w:sz w:val="24"/>
          <w:szCs w:val="24"/>
        </w:rPr>
        <w:t>a poinformowana</w:t>
      </w:r>
      <w:r w:rsidR="00F767A8" w:rsidRPr="00AF1150">
        <w:rPr>
          <w:rFonts w:ascii="Times New Roman" w:hAnsi="Times New Roman"/>
          <w:sz w:val="24"/>
          <w:szCs w:val="24"/>
        </w:rPr>
        <w:t xml:space="preserve"> przez </w:t>
      </w:r>
      <w:r w:rsidR="00555A5A">
        <w:rPr>
          <w:rFonts w:ascii="Times New Roman" w:hAnsi="Times New Roman"/>
          <w:sz w:val="24"/>
          <w:szCs w:val="24"/>
        </w:rPr>
        <w:t xml:space="preserve">Stronę </w:t>
      </w:r>
      <w:r w:rsidR="009A3773" w:rsidRPr="00AF1150">
        <w:rPr>
          <w:rFonts w:ascii="Times New Roman" w:hAnsi="Times New Roman"/>
          <w:sz w:val="24"/>
          <w:szCs w:val="24"/>
        </w:rPr>
        <w:t>Ujawniając</w:t>
      </w:r>
      <w:r w:rsidR="00555A5A">
        <w:rPr>
          <w:rFonts w:ascii="Times New Roman" w:hAnsi="Times New Roman"/>
          <w:sz w:val="24"/>
          <w:szCs w:val="24"/>
        </w:rPr>
        <w:t>ą</w:t>
      </w:r>
      <w:r w:rsidR="009A3773" w:rsidRPr="00AF1150">
        <w:rPr>
          <w:rFonts w:ascii="Times New Roman" w:hAnsi="Times New Roman"/>
          <w:sz w:val="24"/>
          <w:szCs w:val="24"/>
        </w:rPr>
        <w:t>, iż</w:t>
      </w:r>
      <w:r w:rsidR="00F767A8" w:rsidRPr="00AF1150">
        <w:rPr>
          <w:rFonts w:ascii="Times New Roman" w:hAnsi="Times New Roman"/>
          <w:sz w:val="24"/>
          <w:szCs w:val="24"/>
        </w:rPr>
        <w:t xml:space="preserve"> w t</w:t>
      </w:r>
      <w:r w:rsidR="00635F33" w:rsidRPr="00AF1150">
        <w:rPr>
          <w:rFonts w:ascii="Times New Roman" w:hAnsi="Times New Roman"/>
          <w:sz w:val="24"/>
          <w:szCs w:val="24"/>
        </w:rPr>
        <w:t xml:space="preserve">rakcie </w:t>
      </w:r>
      <w:r w:rsidR="005243F5">
        <w:rPr>
          <w:rFonts w:ascii="Times New Roman" w:hAnsi="Times New Roman"/>
          <w:sz w:val="24"/>
          <w:szCs w:val="24"/>
        </w:rPr>
        <w:t>negocjacji, jak również w trakcie</w:t>
      </w:r>
      <w:r w:rsidR="00D90AEA">
        <w:rPr>
          <w:rFonts w:ascii="Times New Roman" w:hAnsi="Times New Roman"/>
          <w:sz w:val="24"/>
          <w:szCs w:val="24"/>
        </w:rPr>
        <w:t xml:space="preserve"> dalszej</w:t>
      </w:r>
      <w:r w:rsidR="005243F5">
        <w:rPr>
          <w:rFonts w:ascii="Times New Roman" w:hAnsi="Times New Roman"/>
          <w:sz w:val="24"/>
          <w:szCs w:val="24"/>
        </w:rPr>
        <w:t xml:space="preserve"> </w:t>
      </w:r>
      <w:r w:rsidR="000A3663">
        <w:rPr>
          <w:rFonts w:ascii="Times New Roman" w:hAnsi="Times New Roman"/>
          <w:sz w:val="24"/>
          <w:szCs w:val="24"/>
        </w:rPr>
        <w:t>współpracy</w:t>
      </w:r>
      <w:r w:rsidR="00ED393E" w:rsidRPr="00AF1150">
        <w:rPr>
          <w:rFonts w:ascii="Times New Roman" w:hAnsi="Times New Roman"/>
          <w:sz w:val="24"/>
          <w:szCs w:val="24"/>
        </w:rPr>
        <w:t xml:space="preserve"> będzie</w:t>
      </w:r>
      <w:r w:rsidR="00F767A8" w:rsidRPr="00AF1150">
        <w:rPr>
          <w:rFonts w:ascii="Times New Roman" w:hAnsi="Times New Roman"/>
          <w:sz w:val="24"/>
          <w:szCs w:val="24"/>
        </w:rPr>
        <w:t xml:space="preserve"> miał</w:t>
      </w:r>
      <w:r w:rsidR="00ED2203">
        <w:rPr>
          <w:rFonts w:ascii="Times New Roman" w:hAnsi="Times New Roman"/>
          <w:sz w:val="24"/>
          <w:szCs w:val="24"/>
        </w:rPr>
        <w:t>a</w:t>
      </w:r>
      <w:r w:rsidR="00F767A8" w:rsidRPr="00AF1150">
        <w:rPr>
          <w:rFonts w:ascii="Times New Roman" w:hAnsi="Times New Roman"/>
          <w:sz w:val="24"/>
          <w:szCs w:val="24"/>
        </w:rPr>
        <w:t xml:space="preserve"> dostęp do danych stanowiących </w:t>
      </w:r>
      <w:r w:rsidR="00EE526B">
        <w:rPr>
          <w:rFonts w:ascii="Times New Roman" w:hAnsi="Times New Roman"/>
          <w:sz w:val="24"/>
          <w:szCs w:val="24"/>
        </w:rPr>
        <w:t>I</w:t>
      </w:r>
      <w:r w:rsidR="00845775" w:rsidRPr="00AF1150">
        <w:rPr>
          <w:rFonts w:ascii="Times New Roman" w:hAnsi="Times New Roman"/>
          <w:sz w:val="24"/>
          <w:szCs w:val="24"/>
        </w:rPr>
        <w:t>nformacje poufne</w:t>
      </w:r>
      <w:r w:rsidR="0002454F" w:rsidRPr="00AF1150">
        <w:rPr>
          <w:rFonts w:ascii="Times New Roman" w:hAnsi="Times New Roman"/>
          <w:sz w:val="24"/>
          <w:szCs w:val="24"/>
        </w:rPr>
        <w:t xml:space="preserve"> </w:t>
      </w:r>
      <w:r w:rsidR="004E2F83">
        <w:rPr>
          <w:rFonts w:ascii="Times New Roman" w:hAnsi="Times New Roman"/>
          <w:sz w:val="24"/>
          <w:szCs w:val="24"/>
        </w:rPr>
        <w:t>Strony Ujawniającej</w:t>
      </w:r>
      <w:r w:rsidR="00362F19">
        <w:rPr>
          <w:rFonts w:ascii="Times New Roman" w:hAnsi="Times New Roman"/>
          <w:sz w:val="24"/>
          <w:szCs w:val="24"/>
        </w:rPr>
        <w:t xml:space="preserve"> oraz jej</w:t>
      </w:r>
      <w:r w:rsidR="00AB16D0" w:rsidRPr="00AF1150">
        <w:rPr>
          <w:rFonts w:ascii="Times New Roman" w:hAnsi="Times New Roman"/>
          <w:sz w:val="24"/>
          <w:szCs w:val="24"/>
        </w:rPr>
        <w:t xml:space="preserve"> kontrahentów. </w:t>
      </w:r>
    </w:p>
    <w:p w14:paraId="1DE39F57" w14:textId="77777777" w:rsidR="007C7878" w:rsidRDefault="007C7878" w:rsidP="000F11F8">
      <w:pPr>
        <w:pStyle w:val="Akapitzlist"/>
        <w:numPr>
          <w:ilvl w:val="0"/>
          <w:numId w:val="7"/>
        </w:numPr>
        <w:ind w:left="426"/>
        <w:jc w:val="both"/>
        <w:rPr>
          <w:rFonts w:ascii="Times New Roman" w:hAnsi="Times New Roman"/>
          <w:sz w:val="24"/>
          <w:szCs w:val="24"/>
        </w:rPr>
      </w:pPr>
    </w:p>
    <w:p w14:paraId="406494E9" w14:textId="77777777" w:rsidR="00995E25" w:rsidRDefault="00E57E94" w:rsidP="007C7878">
      <w:pPr>
        <w:pStyle w:val="Akapitzlist"/>
        <w:jc w:val="both"/>
        <w:rPr>
          <w:rFonts w:ascii="Times New Roman" w:hAnsi="Times New Roman"/>
          <w:strike/>
          <w:sz w:val="24"/>
          <w:szCs w:val="24"/>
        </w:rPr>
      </w:pPr>
      <w:r w:rsidRPr="007C7878">
        <w:rPr>
          <w:rFonts w:ascii="Times New Roman" w:hAnsi="Times New Roman"/>
          <w:sz w:val="24"/>
          <w:szCs w:val="24"/>
        </w:rPr>
        <w:t xml:space="preserve">Z uwagi na wskazane w </w:t>
      </w:r>
      <w:r w:rsidR="00F103F2" w:rsidRPr="007C7878">
        <w:rPr>
          <w:rFonts w:ascii="Times New Roman" w:hAnsi="Times New Roman"/>
          <w:sz w:val="24"/>
          <w:szCs w:val="24"/>
        </w:rPr>
        <w:t>ust</w:t>
      </w:r>
      <w:r w:rsidR="00183477" w:rsidRPr="007C7878">
        <w:rPr>
          <w:rFonts w:ascii="Times New Roman" w:hAnsi="Times New Roman"/>
          <w:sz w:val="24"/>
          <w:szCs w:val="24"/>
        </w:rPr>
        <w:t xml:space="preserve">. 1 </w:t>
      </w:r>
      <w:r w:rsidR="00AB16D0" w:rsidRPr="007C7878">
        <w:rPr>
          <w:rFonts w:ascii="Times New Roman" w:hAnsi="Times New Roman"/>
          <w:sz w:val="24"/>
          <w:szCs w:val="24"/>
        </w:rPr>
        <w:t xml:space="preserve">okoliczności </w:t>
      </w:r>
      <w:r w:rsidR="00114372" w:rsidRPr="007C7878">
        <w:rPr>
          <w:rFonts w:ascii="Times New Roman" w:hAnsi="Times New Roman"/>
          <w:sz w:val="24"/>
          <w:szCs w:val="24"/>
        </w:rPr>
        <w:t xml:space="preserve">Strona Otrzymująca </w:t>
      </w:r>
      <w:r w:rsidR="00AB16D0" w:rsidRPr="007C7878">
        <w:rPr>
          <w:rFonts w:ascii="Times New Roman" w:hAnsi="Times New Roman"/>
          <w:b/>
          <w:sz w:val="24"/>
          <w:szCs w:val="24"/>
        </w:rPr>
        <w:t>zobowiązuje się do zachowania w</w:t>
      </w:r>
      <w:r w:rsidR="007C7878">
        <w:rPr>
          <w:rFonts w:ascii="Times New Roman" w:hAnsi="Times New Roman"/>
          <w:b/>
          <w:sz w:val="24"/>
          <w:szCs w:val="24"/>
        </w:rPr>
        <w:t xml:space="preserve"> ścisłej</w:t>
      </w:r>
      <w:r w:rsidR="00AB16D0" w:rsidRPr="007C7878">
        <w:rPr>
          <w:rFonts w:ascii="Times New Roman" w:hAnsi="Times New Roman"/>
          <w:b/>
          <w:sz w:val="24"/>
          <w:szCs w:val="24"/>
        </w:rPr>
        <w:t xml:space="preserve"> tajemnicy</w:t>
      </w:r>
      <w:r w:rsidR="00D47314" w:rsidRPr="007C7878">
        <w:rPr>
          <w:rFonts w:ascii="Times New Roman" w:hAnsi="Times New Roman"/>
          <w:sz w:val="24"/>
          <w:szCs w:val="24"/>
        </w:rPr>
        <w:t xml:space="preserve"> wszelkich I</w:t>
      </w:r>
      <w:r w:rsidR="00AB16D0" w:rsidRPr="007C7878">
        <w:rPr>
          <w:rFonts w:ascii="Times New Roman" w:hAnsi="Times New Roman"/>
          <w:sz w:val="24"/>
          <w:szCs w:val="24"/>
        </w:rPr>
        <w:t>nformacji</w:t>
      </w:r>
      <w:r w:rsidR="000C3174" w:rsidRPr="007C7878">
        <w:rPr>
          <w:rFonts w:ascii="Times New Roman" w:hAnsi="Times New Roman"/>
          <w:sz w:val="24"/>
          <w:szCs w:val="24"/>
        </w:rPr>
        <w:t xml:space="preserve"> </w:t>
      </w:r>
      <w:r w:rsidR="007C7878">
        <w:rPr>
          <w:rFonts w:ascii="Times New Roman" w:hAnsi="Times New Roman"/>
          <w:sz w:val="24"/>
          <w:szCs w:val="24"/>
        </w:rPr>
        <w:t>P</w:t>
      </w:r>
      <w:r w:rsidR="000C3174" w:rsidRPr="007C7878">
        <w:rPr>
          <w:rFonts w:ascii="Times New Roman" w:hAnsi="Times New Roman"/>
          <w:sz w:val="24"/>
          <w:szCs w:val="24"/>
        </w:rPr>
        <w:t>oufnych</w:t>
      </w:r>
      <w:r w:rsidR="001F0DD4" w:rsidRPr="007C7878">
        <w:rPr>
          <w:rFonts w:ascii="Times New Roman" w:hAnsi="Times New Roman"/>
          <w:sz w:val="24"/>
          <w:szCs w:val="24"/>
        </w:rPr>
        <w:t>, które zostały jej</w:t>
      </w:r>
      <w:r w:rsidR="00AB16D0" w:rsidRPr="007C7878">
        <w:rPr>
          <w:rFonts w:ascii="Times New Roman" w:hAnsi="Times New Roman"/>
          <w:sz w:val="24"/>
          <w:szCs w:val="24"/>
        </w:rPr>
        <w:t xml:space="preserve"> przekazane przez </w:t>
      </w:r>
      <w:r w:rsidR="00D82D82" w:rsidRPr="007C7878">
        <w:rPr>
          <w:rFonts w:ascii="Times New Roman" w:hAnsi="Times New Roman"/>
          <w:sz w:val="24"/>
          <w:szCs w:val="24"/>
        </w:rPr>
        <w:t>Stronę Ujawniającą</w:t>
      </w:r>
      <w:r w:rsidR="002B22D0" w:rsidRPr="007C7878">
        <w:rPr>
          <w:rFonts w:ascii="Times New Roman" w:hAnsi="Times New Roman"/>
          <w:sz w:val="24"/>
          <w:szCs w:val="24"/>
        </w:rPr>
        <w:t xml:space="preserve"> l</w:t>
      </w:r>
      <w:r w:rsidR="007B32EB" w:rsidRPr="007C7878">
        <w:rPr>
          <w:rFonts w:ascii="Times New Roman" w:hAnsi="Times New Roman"/>
          <w:sz w:val="24"/>
          <w:szCs w:val="24"/>
        </w:rPr>
        <w:t>ub do których uzyskał</w:t>
      </w:r>
      <w:r w:rsidR="002B22D0" w:rsidRPr="007C7878">
        <w:rPr>
          <w:rFonts w:ascii="Times New Roman" w:hAnsi="Times New Roman"/>
          <w:sz w:val="24"/>
          <w:szCs w:val="24"/>
        </w:rPr>
        <w:t>a</w:t>
      </w:r>
      <w:r w:rsidR="00AB16D0" w:rsidRPr="007C7878">
        <w:rPr>
          <w:rFonts w:ascii="Times New Roman" w:hAnsi="Times New Roman"/>
          <w:sz w:val="24"/>
          <w:szCs w:val="24"/>
        </w:rPr>
        <w:t xml:space="preserve"> dostęp w czasie </w:t>
      </w:r>
      <w:r w:rsidR="00500E46" w:rsidRPr="007C7878">
        <w:rPr>
          <w:rFonts w:ascii="Times New Roman" w:hAnsi="Times New Roman"/>
          <w:sz w:val="24"/>
          <w:szCs w:val="24"/>
        </w:rPr>
        <w:t>lub w związku z</w:t>
      </w:r>
      <w:r w:rsidR="00387E80" w:rsidRPr="007C7878">
        <w:rPr>
          <w:rFonts w:ascii="Times New Roman" w:hAnsi="Times New Roman"/>
          <w:sz w:val="24"/>
          <w:szCs w:val="24"/>
        </w:rPr>
        <w:t xml:space="preserve"> podjętymi negocjacjami </w:t>
      </w:r>
      <w:r w:rsidR="006A03E0" w:rsidRPr="007C7878">
        <w:rPr>
          <w:rFonts w:ascii="Times New Roman" w:hAnsi="Times New Roman"/>
          <w:sz w:val="24"/>
          <w:szCs w:val="24"/>
        </w:rPr>
        <w:t>albo</w:t>
      </w:r>
      <w:r w:rsidR="000A3663" w:rsidRPr="007C7878">
        <w:rPr>
          <w:rFonts w:ascii="Times New Roman" w:hAnsi="Times New Roman"/>
          <w:sz w:val="24"/>
          <w:szCs w:val="24"/>
        </w:rPr>
        <w:t xml:space="preserve"> w trakcie współpracy</w:t>
      </w:r>
      <w:r w:rsidR="007C7878">
        <w:rPr>
          <w:rFonts w:ascii="Times New Roman" w:hAnsi="Times New Roman"/>
          <w:sz w:val="24"/>
          <w:szCs w:val="24"/>
        </w:rPr>
        <w:t xml:space="preserve"> Stron</w:t>
      </w:r>
      <w:r w:rsidR="007C7878" w:rsidRPr="007C7878">
        <w:rPr>
          <w:rFonts w:ascii="Times New Roman" w:hAnsi="Times New Roman"/>
          <w:sz w:val="24"/>
          <w:szCs w:val="24"/>
        </w:rPr>
        <w:t>.</w:t>
      </w:r>
      <w:r w:rsidR="005E72EA" w:rsidRPr="007C7878">
        <w:rPr>
          <w:rFonts w:ascii="Times New Roman" w:hAnsi="Times New Roman"/>
          <w:strike/>
          <w:sz w:val="24"/>
          <w:szCs w:val="24"/>
        </w:rPr>
        <w:t xml:space="preserve"> </w:t>
      </w:r>
    </w:p>
    <w:p w14:paraId="6DB19358" w14:textId="77777777" w:rsidR="007C7878" w:rsidRPr="007C7878" w:rsidRDefault="007C7878" w:rsidP="007C7878">
      <w:pPr>
        <w:pStyle w:val="Akapitzlist"/>
        <w:jc w:val="both"/>
        <w:rPr>
          <w:rFonts w:ascii="Times New Roman" w:hAnsi="Times New Roman"/>
          <w:strike/>
          <w:sz w:val="24"/>
          <w:szCs w:val="24"/>
        </w:rPr>
      </w:pPr>
    </w:p>
    <w:p w14:paraId="506E9BF7" w14:textId="77777777" w:rsidR="000C3174" w:rsidRDefault="000C3174" w:rsidP="000F11F8">
      <w:pPr>
        <w:pStyle w:val="Akapitzlist"/>
        <w:numPr>
          <w:ilvl w:val="0"/>
          <w:numId w:val="7"/>
        </w:numPr>
        <w:ind w:left="426"/>
        <w:jc w:val="both"/>
        <w:rPr>
          <w:rFonts w:ascii="Times New Roman" w:hAnsi="Times New Roman"/>
          <w:sz w:val="24"/>
          <w:szCs w:val="24"/>
        </w:rPr>
      </w:pPr>
      <w:r w:rsidRPr="00AF1150">
        <w:rPr>
          <w:rFonts w:ascii="Times New Roman" w:hAnsi="Times New Roman"/>
          <w:sz w:val="24"/>
          <w:szCs w:val="24"/>
        </w:rPr>
        <w:t xml:space="preserve">Zachowanie w tajemnicy obejmuje zobowiązanie do </w:t>
      </w:r>
      <w:r w:rsidR="00B73AC6" w:rsidRPr="00AF1150">
        <w:rPr>
          <w:rFonts w:ascii="Times New Roman" w:hAnsi="Times New Roman"/>
          <w:sz w:val="24"/>
          <w:szCs w:val="24"/>
        </w:rPr>
        <w:t xml:space="preserve">nieujawniania jakichkolwiek </w:t>
      </w:r>
      <w:r w:rsidR="007C7878">
        <w:rPr>
          <w:rFonts w:ascii="Times New Roman" w:hAnsi="Times New Roman"/>
          <w:sz w:val="24"/>
          <w:szCs w:val="24"/>
        </w:rPr>
        <w:t>I</w:t>
      </w:r>
      <w:r w:rsidR="00B73AC6" w:rsidRPr="00AF1150">
        <w:rPr>
          <w:rFonts w:ascii="Times New Roman" w:hAnsi="Times New Roman"/>
          <w:sz w:val="24"/>
          <w:szCs w:val="24"/>
        </w:rPr>
        <w:t xml:space="preserve">nformacji </w:t>
      </w:r>
      <w:r w:rsidR="007C7878">
        <w:rPr>
          <w:rFonts w:ascii="Times New Roman" w:hAnsi="Times New Roman"/>
          <w:sz w:val="24"/>
          <w:szCs w:val="24"/>
        </w:rPr>
        <w:t>P</w:t>
      </w:r>
      <w:r w:rsidRPr="00AF1150">
        <w:rPr>
          <w:rFonts w:ascii="Times New Roman" w:hAnsi="Times New Roman"/>
          <w:sz w:val="24"/>
          <w:szCs w:val="24"/>
        </w:rPr>
        <w:t xml:space="preserve">oufnych, ani ich źródła, zarówno w całości, jak i w części, </w:t>
      </w:r>
      <w:r w:rsidR="00B73AC6" w:rsidRPr="00AF1150">
        <w:rPr>
          <w:rFonts w:ascii="Times New Roman" w:hAnsi="Times New Roman"/>
          <w:sz w:val="24"/>
          <w:szCs w:val="24"/>
        </w:rPr>
        <w:t>osobom trzecim</w:t>
      </w:r>
      <w:r w:rsidRPr="00AF1150">
        <w:rPr>
          <w:rFonts w:ascii="Times New Roman" w:hAnsi="Times New Roman"/>
          <w:sz w:val="24"/>
          <w:szCs w:val="24"/>
        </w:rPr>
        <w:t xml:space="preserve"> bez uzyskania uprzedniej pisemnej zgody </w:t>
      </w:r>
      <w:r w:rsidR="00B7087F">
        <w:rPr>
          <w:rFonts w:ascii="Times New Roman" w:hAnsi="Times New Roman"/>
          <w:sz w:val="24"/>
          <w:szCs w:val="24"/>
        </w:rPr>
        <w:t>Strony Ujawniającej</w:t>
      </w:r>
      <w:r w:rsidRPr="00AF1150">
        <w:rPr>
          <w:rFonts w:ascii="Times New Roman" w:hAnsi="Times New Roman"/>
          <w:sz w:val="24"/>
          <w:szCs w:val="24"/>
        </w:rPr>
        <w:t xml:space="preserve">, za wyjątkiem sytuacji kiedy ich ujawnienie wymagane jest przez </w:t>
      </w:r>
      <w:r w:rsidR="006F2CF6" w:rsidRPr="00AF1150">
        <w:rPr>
          <w:rFonts w:ascii="Times New Roman" w:hAnsi="Times New Roman"/>
          <w:sz w:val="24"/>
          <w:szCs w:val="24"/>
        </w:rPr>
        <w:t xml:space="preserve">bezwzględnie </w:t>
      </w:r>
      <w:r w:rsidR="007C7878">
        <w:rPr>
          <w:rFonts w:ascii="Times New Roman" w:hAnsi="Times New Roman"/>
          <w:sz w:val="24"/>
          <w:szCs w:val="24"/>
        </w:rPr>
        <w:t xml:space="preserve">obowiązujące </w:t>
      </w:r>
      <w:r w:rsidRPr="00AF1150">
        <w:rPr>
          <w:rFonts w:ascii="Times New Roman" w:hAnsi="Times New Roman"/>
          <w:sz w:val="24"/>
          <w:szCs w:val="24"/>
        </w:rPr>
        <w:t xml:space="preserve">przepisy prawa </w:t>
      </w:r>
      <w:r w:rsidR="008D431A">
        <w:rPr>
          <w:rFonts w:ascii="Times New Roman" w:hAnsi="Times New Roman"/>
          <w:sz w:val="24"/>
          <w:szCs w:val="24"/>
        </w:rPr>
        <w:t>lub zobowiązanie s</w:t>
      </w:r>
      <w:r w:rsidR="00E0111F">
        <w:rPr>
          <w:rFonts w:ascii="Times New Roman" w:hAnsi="Times New Roman"/>
          <w:sz w:val="24"/>
          <w:szCs w:val="24"/>
        </w:rPr>
        <w:t>ądu</w:t>
      </w:r>
      <w:r w:rsidR="00F96FA5">
        <w:rPr>
          <w:rFonts w:ascii="Times New Roman" w:hAnsi="Times New Roman"/>
          <w:sz w:val="24"/>
          <w:szCs w:val="24"/>
        </w:rPr>
        <w:t xml:space="preserve"> </w:t>
      </w:r>
      <w:r w:rsidR="00FB4D3D">
        <w:rPr>
          <w:rFonts w:ascii="Times New Roman" w:hAnsi="Times New Roman"/>
          <w:sz w:val="24"/>
          <w:szCs w:val="24"/>
        </w:rPr>
        <w:t xml:space="preserve">bądź właściwego </w:t>
      </w:r>
      <w:r w:rsidR="00F96FA5" w:rsidRPr="001E3724">
        <w:rPr>
          <w:rFonts w:ascii="Times New Roman" w:hAnsi="Times New Roman"/>
          <w:sz w:val="24"/>
          <w:szCs w:val="24"/>
        </w:rPr>
        <w:t>organu administracji</w:t>
      </w:r>
      <w:r w:rsidR="006F2CF6" w:rsidRPr="00AF1150">
        <w:rPr>
          <w:rFonts w:ascii="Times New Roman" w:hAnsi="Times New Roman"/>
          <w:sz w:val="24"/>
          <w:szCs w:val="24"/>
        </w:rPr>
        <w:t xml:space="preserve">. </w:t>
      </w:r>
      <w:r w:rsidR="002D3159" w:rsidRPr="00AF1150">
        <w:rPr>
          <w:rFonts w:ascii="Times New Roman" w:hAnsi="Times New Roman"/>
          <w:sz w:val="24"/>
          <w:szCs w:val="24"/>
        </w:rPr>
        <w:t xml:space="preserve">W takim przypadku </w:t>
      </w:r>
      <w:r w:rsidR="00F87B0D">
        <w:rPr>
          <w:rFonts w:ascii="Times New Roman" w:hAnsi="Times New Roman"/>
          <w:sz w:val="24"/>
          <w:szCs w:val="24"/>
        </w:rPr>
        <w:t>Strona Otrzymują</w:t>
      </w:r>
      <w:r w:rsidR="008A3693">
        <w:rPr>
          <w:rFonts w:ascii="Times New Roman" w:hAnsi="Times New Roman"/>
          <w:sz w:val="24"/>
          <w:szCs w:val="24"/>
        </w:rPr>
        <w:t>ca</w:t>
      </w:r>
      <w:r w:rsidR="002D3159" w:rsidRPr="00AF1150">
        <w:rPr>
          <w:rFonts w:ascii="Times New Roman" w:hAnsi="Times New Roman"/>
          <w:sz w:val="24"/>
          <w:szCs w:val="24"/>
        </w:rPr>
        <w:t xml:space="preserve"> zobowiązan</w:t>
      </w:r>
      <w:r w:rsidR="0051574B">
        <w:rPr>
          <w:rFonts w:ascii="Times New Roman" w:hAnsi="Times New Roman"/>
          <w:sz w:val="24"/>
          <w:szCs w:val="24"/>
        </w:rPr>
        <w:t>a</w:t>
      </w:r>
      <w:r w:rsidR="00CD741F">
        <w:rPr>
          <w:rFonts w:ascii="Times New Roman" w:hAnsi="Times New Roman"/>
          <w:sz w:val="24"/>
          <w:szCs w:val="24"/>
        </w:rPr>
        <w:t xml:space="preserve"> jest</w:t>
      </w:r>
      <w:r w:rsidR="002D3159" w:rsidRPr="00AF1150">
        <w:rPr>
          <w:rFonts w:ascii="Times New Roman" w:hAnsi="Times New Roman"/>
          <w:sz w:val="24"/>
          <w:szCs w:val="24"/>
        </w:rPr>
        <w:t xml:space="preserve"> niezwłocznie zawiadomić o tym </w:t>
      </w:r>
      <w:r w:rsidR="004F0330">
        <w:rPr>
          <w:rFonts w:ascii="Times New Roman" w:hAnsi="Times New Roman"/>
          <w:sz w:val="24"/>
          <w:szCs w:val="24"/>
        </w:rPr>
        <w:t xml:space="preserve">fakcie </w:t>
      </w:r>
      <w:r w:rsidR="006C0E4F">
        <w:rPr>
          <w:rFonts w:ascii="Times New Roman" w:hAnsi="Times New Roman"/>
          <w:sz w:val="24"/>
          <w:szCs w:val="24"/>
        </w:rPr>
        <w:t>Stronę Ujawniającą</w:t>
      </w:r>
      <w:r w:rsidR="00F33AA0" w:rsidRPr="00AF1150">
        <w:rPr>
          <w:rFonts w:ascii="Times New Roman" w:hAnsi="Times New Roman"/>
          <w:sz w:val="24"/>
          <w:szCs w:val="24"/>
        </w:rPr>
        <w:t>.</w:t>
      </w:r>
      <w:r w:rsidR="0067603C" w:rsidRPr="00AF1150">
        <w:rPr>
          <w:rFonts w:ascii="Times New Roman" w:hAnsi="Times New Roman"/>
          <w:sz w:val="24"/>
          <w:szCs w:val="24"/>
        </w:rPr>
        <w:t xml:space="preserve"> </w:t>
      </w:r>
    </w:p>
    <w:p w14:paraId="3E623C74" w14:textId="77777777" w:rsidR="001101AC" w:rsidRPr="00AF1150" w:rsidRDefault="001101AC" w:rsidP="000F11F8">
      <w:pPr>
        <w:pStyle w:val="Akapitzlist"/>
        <w:numPr>
          <w:ilvl w:val="0"/>
          <w:numId w:val="7"/>
        </w:numPr>
        <w:ind w:left="426"/>
        <w:jc w:val="both"/>
        <w:rPr>
          <w:rFonts w:ascii="Times New Roman" w:hAnsi="Times New Roman"/>
          <w:sz w:val="24"/>
          <w:szCs w:val="24"/>
        </w:rPr>
      </w:pPr>
      <w:r w:rsidRPr="00AF1150">
        <w:rPr>
          <w:rFonts w:ascii="Times New Roman" w:hAnsi="Times New Roman"/>
          <w:sz w:val="24"/>
          <w:szCs w:val="24"/>
        </w:rPr>
        <w:t xml:space="preserve">W razie uzyskania informacji przez </w:t>
      </w:r>
      <w:r w:rsidR="00900D56">
        <w:rPr>
          <w:rFonts w:ascii="Times New Roman" w:hAnsi="Times New Roman"/>
          <w:sz w:val="24"/>
          <w:szCs w:val="24"/>
        </w:rPr>
        <w:t>Stronę Otrzymującą</w:t>
      </w:r>
      <w:r w:rsidRPr="00AF1150">
        <w:rPr>
          <w:rFonts w:ascii="Times New Roman" w:hAnsi="Times New Roman"/>
          <w:sz w:val="24"/>
          <w:szCs w:val="24"/>
        </w:rPr>
        <w:t>, że nast</w:t>
      </w:r>
      <w:r w:rsidR="004737B5">
        <w:rPr>
          <w:rFonts w:ascii="Times New Roman" w:hAnsi="Times New Roman"/>
          <w:sz w:val="24"/>
          <w:szCs w:val="24"/>
        </w:rPr>
        <w:t>ąpiło ujawnienie I</w:t>
      </w:r>
      <w:r w:rsidRPr="00AF1150">
        <w:rPr>
          <w:rFonts w:ascii="Times New Roman" w:hAnsi="Times New Roman"/>
          <w:sz w:val="24"/>
          <w:szCs w:val="24"/>
        </w:rPr>
        <w:t>nformacji poufnych w sposób niezgodn</w:t>
      </w:r>
      <w:r w:rsidR="00F07A91" w:rsidRPr="00AF1150">
        <w:rPr>
          <w:rFonts w:ascii="Times New Roman" w:hAnsi="Times New Roman"/>
          <w:sz w:val="24"/>
          <w:szCs w:val="24"/>
        </w:rPr>
        <w:t>y z postanowieniami niniejszej u</w:t>
      </w:r>
      <w:r w:rsidRPr="00AF1150">
        <w:rPr>
          <w:rFonts w:ascii="Times New Roman" w:hAnsi="Times New Roman"/>
          <w:sz w:val="24"/>
          <w:szCs w:val="24"/>
        </w:rPr>
        <w:t xml:space="preserve">mowy, </w:t>
      </w:r>
      <w:r w:rsidR="00057D75">
        <w:rPr>
          <w:rFonts w:ascii="Times New Roman" w:hAnsi="Times New Roman"/>
          <w:sz w:val="24"/>
          <w:szCs w:val="24"/>
        </w:rPr>
        <w:t>Strona Otrzymująca</w:t>
      </w:r>
      <w:r w:rsidR="00F07A91" w:rsidRPr="00AF1150">
        <w:rPr>
          <w:rFonts w:ascii="Times New Roman" w:hAnsi="Times New Roman"/>
          <w:sz w:val="24"/>
          <w:szCs w:val="24"/>
        </w:rPr>
        <w:t xml:space="preserve"> jest</w:t>
      </w:r>
      <w:r w:rsidRPr="00AF1150">
        <w:rPr>
          <w:rFonts w:ascii="Times New Roman" w:hAnsi="Times New Roman"/>
          <w:sz w:val="24"/>
          <w:szCs w:val="24"/>
        </w:rPr>
        <w:t xml:space="preserve"> z</w:t>
      </w:r>
      <w:r w:rsidR="006E5BF7">
        <w:rPr>
          <w:rFonts w:ascii="Times New Roman" w:hAnsi="Times New Roman"/>
          <w:sz w:val="24"/>
          <w:szCs w:val="24"/>
        </w:rPr>
        <w:t>obowiązana</w:t>
      </w:r>
      <w:r w:rsidRPr="00AF1150">
        <w:rPr>
          <w:rFonts w:ascii="Times New Roman" w:hAnsi="Times New Roman"/>
          <w:sz w:val="24"/>
          <w:szCs w:val="24"/>
        </w:rPr>
        <w:t xml:space="preserve"> do niezwłocznego poinformowania </w:t>
      </w:r>
      <w:r w:rsidR="00FB5852">
        <w:rPr>
          <w:rFonts w:ascii="Times New Roman" w:hAnsi="Times New Roman"/>
          <w:sz w:val="24"/>
          <w:szCs w:val="24"/>
        </w:rPr>
        <w:t>Strony Ujawniającej</w:t>
      </w:r>
      <w:r w:rsidRPr="00AF1150">
        <w:rPr>
          <w:rFonts w:ascii="Times New Roman" w:hAnsi="Times New Roman"/>
          <w:sz w:val="24"/>
          <w:szCs w:val="24"/>
        </w:rPr>
        <w:t xml:space="preserve"> o tym fakcie oraz do podjęcia wszelkich pozostających w granicach możliwości działań oraz pełnej współpracy z </w:t>
      </w:r>
      <w:r w:rsidR="00933312">
        <w:rPr>
          <w:rFonts w:ascii="Times New Roman" w:hAnsi="Times New Roman"/>
          <w:sz w:val="24"/>
          <w:szCs w:val="24"/>
        </w:rPr>
        <w:t>Stroną Ujawniającą</w:t>
      </w:r>
      <w:r w:rsidRPr="00AF1150">
        <w:rPr>
          <w:rFonts w:ascii="Times New Roman" w:hAnsi="Times New Roman"/>
          <w:sz w:val="24"/>
          <w:szCs w:val="24"/>
        </w:rPr>
        <w:t xml:space="preserve"> </w:t>
      </w:r>
      <w:r w:rsidR="008D3E25">
        <w:rPr>
          <w:rFonts w:ascii="Times New Roman" w:hAnsi="Times New Roman"/>
          <w:sz w:val="24"/>
          <w:szCs w:val="24"/>
        </w:rPr>
        <w:t>w celu</w:t>
      </w:r>
      <w:r w:rsidRPr="00AF1150">
        <w:rPr>
          <w:rFonts w:ascii="Times New Roman" w:hAnsi="Times New Roman"/>
          <w:sz w:val="24"/>
          <w:szCs w:val="24"/>
        </w:rPr>
        <w:t xml:space="preserve"> ograniczenia i usunięcia skutków tego faktu.</w:t>
      </w:r>
    </w:p>
    <w:p w14:paraId="239B9614" w14:textId="720B5EED" w:rsidR="00D82DBD" w:rsidRPr="00D82DBD" w:rsidRDefault="00F83F5A" w:rsidP="00D82DBD">
      <w:pPr>
        <w:pStyle w:val="Akapitzlist"/>
        <w:numPr>
          <w:ilvl w:val="0"/>
          <w:numId w:val="7"/>
        </w:numPr>
        <w:ind w:left="426"/>
        <w:jc w:val="both"/>
        <w:rPr>
          <w:rFonts w:ascii="Times New Roman" w:hAnsi="Times New Roman"/>
          <w:sz w:val="24"/>
          <w:szCs w:val="24"/>
        </w:rPr>
      </w:pPr>
      <w:r w:rsidRPr="00D82DBD">
        <w:rPr>
          <w:rFonts w:ascii="Times New Roman" w:hAnsi="Times New Roman"/>
          <w:sz w:val="24"/>
          <w:szCs w:val="24"/>
        </w:rPr>
        <w:t>Strona Otrzymują</w:t>
      </w:r>
      <w:r w:rsidR="008E6D7B" w:rsidRPr="00D82DBD">
        <w:rPr>
          <w:rFonts w:ascii="Times New Roman" w:hAnsi="Times New Roman"/>
          <w:sz w:val="24"/>
          <w:szCs w:val="24"/>
        </w:rPr>
        <w:t>ca</w:t>
      </w:r>
      <w:r w:rsidR="008752CC" w:rsidRPr="00D82DBD">
        <w:rPr>
          <w:rFonts w:ascii="Times New Roman" w:hAnsi="Times New Roman"/>
          <w:sz w:val="24"/>
          <w:szCs w:val="24"/>
        </w:rPr>
        <w:t xml:space="preserve"> oświadcza, że</w:t>
      </w:r>
      <w:r w:rsidR="00AE2E58" w:rsidRPr="00D82DBD">
        <w:rPr>
          <w:rFonts w:ascii="Times New Roman" w:hAnsi="Times New Roman"/>
          <w:sz w:val="24"/>
          <w:szCs w:val="24"/>
        </w:rPr>
        <w:t xml:space="preserve"> został</w:t>
      </w:r>
      <w:r w:rsidRPr="00D82DBD">
        <w:rPr>
          <w:rFonts w:ascii="Times New Roman" w:hAnsi="Times New Roman"/>
          <w:sz w:val="24"/>
          <w:szCs w:val="24"/>
        </w:rPr>
        <w:t>a</w:t>
      </w:r>
      <w:r w:rsidR="00AE2E58" w:rsidRPr="00D82DBD">
        <w:rPr>
          <w:rFonts w:ascii="Times New Roman" w:hAnsi="Times New Roman"/>
          <w:sz w:val="24"/>
          <w:szCs w:val="24"/>
        </w:rPr>
        <w:t xml:space="preserve"> przez </w:t>
      </w:r>
      <w:r w:rsidRPr="00D82DBD">
        <w:rPr>
          <w:rFonts w:ascii="Times New Roman" w:hAnsi="Times New Roman"/>
          <w:sz w:val="24"/>
          <w:szCs w:val="24"/>
        </w:rPr>
        <w:t>Stronę Ujawniającą</w:t>
      </w:r>
      <w:r w:rsidR="007F7416" w:rsidRPr="00D82DBD">
        <w:rPr>
          <w:rFonts w:ascii="Times New Roman" w:hAnsi="Times New Roman"/>
          <w:sz w:val="24"/>
          <w:szCs w:val="24"/>
        </w:rPr>
        <w:t xml:space="preserve">  poinformowana</w:t>
      </w:r>
      <w:r w:rsidR="00AB16D0" w:rsidRPr="00D82DBD">
        <w:rPr>
          <w:rFonts w:ascii="Times New Roman" w:hAnsi="Times New Roman"/>
          <w:sz w:val="24"/>
          <w:szCs w:val="24"/>
        </w:rPr>
        <w:t xml:space="preserve"> o zakazach wynikających z ustawy z dnia 16 kwietnia 1993r. o zwalczaniu nieuczciwej konkurencji (Dz.U. nr 47, poz. 211</w:t>
      </w:r>
      <w:r w:rsidR="00FB4D3D" w:rsidRPr="00D82DBD">
        <w:rPr>
          <w:rFonts w:ascii="Times New Roman" w:hAnsi="Times New Roman"/>
          <w:sz w:val="24"/>
          <w:szCs w:val="24"/>
        </w:rPr>
        <w:t>, z późn. zm.</w:t>
      </w:r>
      <w:r w:rsidR="00AB16D0" w:rsidRPr="00D82DBD">
        <w:rPr>
          <w:rFonts w:ascii="Times New Roman" w:hAnsi="Times New Roman"/>
          <w:sz w:val="24"/>
          <w:szCs w:val="24"/>
        </w:rPr>
        <w:t>), a w szczególności wynikających z art. 11</w:t>
      </w:r>
      <w:r w:rsidR="00FB4D3D" w:rsidRPr="00D82DBD">
        <w:rPr>
          <w:rFonts w:ascii="Times New Roman" w:hAnsi="Times New Roman"/>
          <w:sz w:val="24"/>
          <w:szCs w:val="24"/>
        </w:rPr>
        <w:t xml:space="preserve"> </w:t>
      </w:r>
      <w:r w:rsidR="00AB16D0" w:rsidRPr="00D82DBD">
        <w:rPr>
          <w:rFonts w:ascii="Times New Roman" w:hAnsi="Times New Roman"/>
          <w:sz w:val="24"/>
          <w:szCs w:val="24"/>
        </w:rPr>
        <w:t>tej ustawy (ujawn</w:t>
      </w:r>
      <w:r w:rsidR="00AE2E58" w:rsidRPr="00D82DBD">
        <w:rPr>
          <w:rFonts w:ascii="Times New Roman" w:hAnsi="Times New Roman"/>
          <w:sz w:val="24"/>
          <w:szCs w:val="24"/>
        </w:rPr>
        <w:t>ienie tajemnicy przedsiębiorcy) oraz</w:t>
      </w:r>
      <w:r w:rsidR="00FB4D3D" w:rsidRPr="00D82DBD">
        <w:rPr>
          <w:rFonts w:ascii="Times New Roman" w:hAnsi="Times New Roman"/>
          <w:sz w:val="24"/>
          <w:szCs w:val="24"/>
        </w:rPr>
        <w:t xml:space="preserve"> z</w:t>
      </w:r>
      <w:r w:rsidR="00AE2E58" w:rsidRPr="00D82DBD">
        <w:rPr>
          <w:rFonts w:ascii="Times New Roman" w:hAnsi="Times New Roman"/>
          <w:sz w:val="24"/>
          <w:szCs w:val="24"/>
        </w:rPr>
        <w:t xml:space="preserve"> art.</w:t>
      </w:r>
      <w:r w:rsidR="004A2FEB" w:rsidRPr="00D82DBD">
        <w:rPr>
          <w:rFonts w:ascii="Times New Roman" w:hAnsi="Times New Roman"/>
          <w:sz w:val="24"/>
          <w:szCs w:val="24"/>
        </w:rPr>
        <w:t xml:space="preserve"> 12 tej ustawy </w:t>
      </w:r>
      <w:r w:rsidR="00AE2E58" w:rsidRPr="00D82DBD">
        <w:rPr>
          <w:rFonts w:ascii="Times New Roman" w:hAnsi="Times New Roman"/>
          <w:sz w:val="24"/>
          <w:szCs w:val="24"/>
        </w:rPr>
        <w:t xml:space="preserve">(ingerowanie w stosunki umowne z osobami świadczącymi na rzecz </w:t>
      </w:r>
      <w:r w:rsidR="00E77EF0" w:rsidRPr="00D82DBD">
        <w:rPr>
          <w:rFonts w:ascii="Times New Roman" w:hAnsi="Times New Roman"/>
          <w:sz w:val="24"/>
          <w:szCs w:val="24"/>
        </w:rPr>
        <w:t>Strony Ujawniającej</w:t>
      </w:r>
      <w:r w:rsidR="00556DEF" w:rsidRPr="00D82DBD">
        <w:rPr>
          <w:rFonts w:ascii="Times New Roman" w:hAnsi="Times New Roman"/>
          <w:sz w:val="24"/>
          <w:szCs w:val="24"/>
        </w:rPr>
        <w:t xml:space="preserve"> pracę na j</w:t>
      </w:r>
      <w:r w:rsidR="00710735" w:rsidRPr="00D82DBD">
        <w:rPr>
          <w:rFonts w:ascii="Times New Roman" w:hAnsi="Times New Roman"/>
          <w:sz w:val="24"/>
          <w:szCs w:val="24"/>
        </w:rPr>
        <w:t>akiejkolwiek podstawie prawnej).</w:t>
      </w:r>
    </w:p>
    <w:p w14:paraId="10729571" w14:textId="77777777" w:rsidR="00710735" w:rsidRDefault="00710735" w:rsidP="00710735">
      <w:pPr>
        <w:pStyle w:val="Akapitzlist"/>
        <w:ind w:left="426"/>
        <w:jc w:val="both"/>
        <w:rPr>
          <w:rFonts w:ascii="Times New Roman" w:hAnsi="Times New Roman"/>
          <w:sz w:val="24"/>
          <w:szCs w:val="24"/>
        </w:rPr>
      </w:pPr>
    </w:p>
    <w:p w14:paraId="16DBCA20" w14:textId="1681CC87" w:rsidR="00F52299" w:rsidRDefault="00F52299" w:rsidP="00710735">
      <w:pPr>
        <w:pStyle w:val="Akapitzlist"/>
        <w:ind w:left="1701" w:firstLine="2694"/>
        <w:jc w:val="both"/>
        <w:rPr>
          <w:rFonts w:ascii="Times New Roman" w:hAnsi="Times New Roman"/>
          <w:b/>
          <w:sz w:val="24"/>
          <w:szCs w:val="24"/>
        </w:rPr>
      </w:pPr>
      <w:r w:rsidRPr="00710735">
        <w:rPr>
          <w:rFonts w:ascii="Times New Roman" w:hAnsi="Times New Roman"/>
          <w:b/>
          <w:sz w:val="24"/>
          <w:szCs w:val="24"/>
        </w:rPr>
        <w:t>§</w:t>
      </w:r>
      <w:r w:rsidR="00BC2DF9">
        <w:rPr>
          <w:rFonts w:ascii="Times New Roman" w:hAnsi="Times New Roman"/>
          <w:b/>
          <w:sz w:val="24"/>
          <w:szCs w:val="24"/>
        </w:rPr>
        <w:t>3</w:t>
      </w:r>
    </w:p>
    <w:p w14:paraId="08E5D856" w14:textId="60216884" w:rsidR="00710735" w:rsidRDefault="00710735" w:rsidP="00710735">
      <w:pPr>
        <w:pStyle w:val="Akapitzlist"/>
        <w:ind w:left="1701" w:hanging="1701"/>
        <w:jc w:val="center"/>
        <w:rPr>
          <w:rFonts w:ascii="Times New Roman" w:hAnsi="Times New Roman"/>
          <w:b/>
          <w:sz w:val="24"/>
          <w:szCs w:val="24"/>
        </w:rPr>
      </w:pPr>
    </w:p>
    <w:p w14:paraId="74A9233F" w14:textId="77777777" w:rsidR="00E81FB4" w:rsidRDefault="00145876" w:rsidP="009072F7">
      <w:pPr>
        <w:pStyle w:val="Akapitzlist"/>
        <w:ind w:left="0"/>
        <w:jc w:val="both"/>
        <w:rPr>
          <w:rFonts w:ascii="Times New Roman" w:hAnsi="Times New Roman"/>
          <w:sz w:val="24"/>
          <w:szCs w:val="24"/>
        </w:rPr>
      </w:pPr>
      <w:r>
        <w:rPr>
          <w:rFonts w:ascii="Times New Roman" w:hAnsi="Times New Roman"/>
          <w:sz w:val="24"/>
          <w:szCs w:val="24"/>
        </w:rPr>
        <w:t>Nie stanowią Informacji p</w:t>
      </w:r>
      <w:r w:rsidRPr="00145876">
        <w:rPr>
          <w:rFonts w:ascii="Times New Roman" w:hAnsi="Times New Roman"/>
          <w:sz w:val="24"/>
          <w:szCs w:val="24"/>
        </w:rPr>
        <w:t>oufnych, informacje, które</w:t>
      </w:r>
      <w:r w:rsidR="00E81FB4">
        <w:rPr>
          <w:rFonts w:ascii="Times New Roman" w:hAnsi="Times New Roman"/>
          <w:sz w:val="24"/>
          <w:szCs w:val="24"/>
        </w:rPr>
        <w:t>:</w:t>
      </w:r>
    </w:p>
    <w:p w14:paraId="17BA1715" w14:textId="77777777" w:rsidR="00E81FB4" w:rsidRPr="00E81FB4" w:rsidRDefault="00710735" w:rsidP="00E81FB4">
      <w:pPr>
        <w:pStyle w:val="Akapitzlist"/>
        <w:numPr>
          <w:ilvl w:val="0"/>
          <w:numId w:val="6"/>
        </w:numPr>
        <w:jc w:val="both"/>
        <w:rPr>
          <w:rFonts w:ascii="Times New Roman" w:hAnsi="Times New Roman"/>
          <w:sz w:val="24"/>
          <w:szCs w:val="24"/>
        </w:rPr>
      </w:pPr>
      <w:r w:rsidRPr="00710735">
        <w:rPr>
          <w:rFonts w:ascii="Times New Roman" w:hAnsi="Times New Roman"/>
          <w:sz w:val="24"/>
          <w:szCs w:val="24"/>
        </w:rPr>
        <w:lastRenderedPageBreak/>
        <w:t xml:space="preserve">zostały podane do publicznej wiadomości w sposób nie stanowiący naruszenia niniejszej </w:t>
      </w:r>
      <w:r w:rsidR="007150CE">
        <w:rPr>
          <w:rFonts w:ascii="Times New Roman" w:hAnsi="Times New Roman"/>
          <w:sz w:val="24"/>
          <w:szCs w:val="24"/>
        </w:rPr>
        <w:t>u</w:t>
      </w:r>
      <w:r w:rsidR="00E81FB4" w:rsidRPr="00E81FB4">
        <w:rPr>
          <w:rFonts w:ascii="Times New Roman" w:hAnsi="Times New Roman"/>
          <w:sz w:val="24"/>
          <w:szCs w:val="24"/>
        </w:rPr>
        <w:t>mowy;</w:t>
      </w:r>
    </w:p>
    <w:p w14:paraId="59144962" w14:textId="77777777" w:rsidR="00E81FB4" w:rsidRPr="00DA71C8" w:rsidRDefault="00710735" w:rsidP="00E81FB4">
      <w:pPr>
        <w:pStyle w:val="Akapitzlist"/>
        <w:numPr>
          <w:ilvl w:val="0"/>
          <w:numId w:val="6"/>
        </w:numPr>
        <w:jc w:val="both"/>
        <w:rPr>
          <w:rFonts w:ascii="Times New Roman" w:hAnsi="Times New Roman"/>
          <w:sz w:val="24"/>
          <w:szCs w:val="24"/>
        </w:rPr>
      </w:pPr>
      <w:r w:rsidRPr="00DA71C8">
        <w:rPr>
          <w:rFonts w:ascii="Times New Roman" w:hAnsi="Times New Roman"/>
          <w:sz w:val="24"/>
          <w:szCs w:val="24"/>
        </w:rPr>
        <w:t>są znane Stronie</w:t>
      </w:r>
      <w:r w:rsidR="00630025">
        <w:rPr>
          <w:rFonts w:ascii="Times New Roman" w:hAnsi="Times New Roman"/>
          <w:sz w:val="24"/>
          <w:szCs w:val="24"/>
        </w:rPr>
        <w:t xml:space="preserve"> </w:t>
      </w:r>
      <w:r w:rsidR="00630025" w:rsidRPr="001E3724">
        <w:rPr>
          <w:rFonts w:ascii="Times New Roman" w:hAnsi="Times New Roman"/>
          <w:sz w:val="24"/>
          <w:szCs w:val="24"/>
        </w:rPr>
        <w:t>Otrzymującej</w:t>
      </w:r>
      <w:r w:rsidRPr="00DA71C8">
        <w:rPr>
          <w:rFonts w:ascii="Times New Roman" w:hAnsi="Times New Roman"/>
          <w:sz w:val="24"/>
          <w:szCs w:val="24"/>
        </w:rPr>
        <w:t xml:space="preserve"> z innych źródeł, bez obowiązku zachowania ich w tajemnicy</w:t>
      </w:r>
      <w:r w:rsidR="00DA71C8" w:rsidRPr="00DA71C8">
        <w:rPr>
          <w:rFonts w:ascii="Times New Roman" w:hAnsi="Times New Roman"/>
          <w:sz w:val="24"/>
          <w:szCs w:val="24"/>
        </w:rPr>
        <w:t xml:space="preserve"> przez Stronę</w:t>
      </w:r>
      <w:r w:rsidR="00630025">
        <w:rPr>
          <w:rFonts w:ascii="Times New Roman" w:hAnsi="Times New Roman"/>
          <w:sz w:val="24"/>
          <w:szCs w:val="24"/>
        </w:rPr>
        <w:t xml:space="preserve"> </w:t>
      </w:r>
      <w:r w:rsidR="00630025" w:rsidRPr="001E3724">
        <w:rPr>
          <w:rFonts w:ascii="Times New Roman" w:hAnsi="Times New Roman"/>
          <w:sz w:val="24"/>
          <w:szCs w:val="24"/>
        </w:rPr>
        <w:t>Otrzymującą</w:t>
      </w:r>
      <w:r w:rsidR="00DA71C8" w:rsidRPr="00DA71C8">
        <w:rPr>
          <w:rFonts w:ascii="Times New Roman" w:hAnsi="Times New Roman"/>
          <w:sz w:val="24"/>
          <w:szCs w:val="24"/>
        </w:rPr>
        <w:t xml:space="preserve"> lub to źródło</w:t>
      </w:r>
      <w:r w:rsidRPr="00DA71C8">
        <w:rPr>
          <w:rFonts w:ascii="Times New Roman" w:hAnsi="Times New Roman"/>
          <w:sz w:val="24"/>
          <w:szCs w:val="24"/>
        </w:rPr>
        <w:t xml:space="preserve"> oraz bez </w:t>
      </w:r>
      <w:r w:rsidR="00382D66" w:rsidRPr="00DA71C8">
        <w:rPr>
          <w:rFonts w:ascii="Times New Roman" w:hAnsi="Times New Roman"/>
          <w:sz w:val="24"/>
          <w:szCs w:val="24"/>
        </w:rPr>
        <w:t>naruszenia niniejszej u</w:t>
      </w:r>
      <w:r w:rsidR="00E81FB4" w:rsidRPr="00DA71C8">
        <w:rPr>
          <w:rFonts w:ascii="Times New Roman" w:hAnsi="Times New Roman"/>
          <w:sz w:val="24"/>
          <w:szCs w:val="24"/>
        </w:rPr>
        <w:t>mowy;</w:t>
      </w:r>
    </w:p>
    <w:p w14:paraId="7A501CC0" w14:textId="77777777" w:rsidR="00E81FB4" w:rsidRDefault="00710735" w:rsidP="00E81FB4">
      <w:pPr>
        <w:pStyle w:val="Akapitzlist"/>
        <w:numPr>
          <w:ilvl w:val="0"/>
          <w:numId w:val="6"/>
        </w:numPr>
        <w:jc w:val="both"/>
        <w:rPr>
          <w:rFonts w:ascii="Times New Roman" w:hAnsi="Times New Roman"/>
          <w:sz w:val="24"/>
          <w:szCs w:val="24"/>
        </w:rPr>
      </w:pPr>
      <w:r w:rsidRPr="00710735">
        <w:rPr>
          <w:rFonts w:ascii="Times New Roman" w:hAnsi="Times New Roman"/>
          <w:sz w:val="24"/>
          <w:szCs w:val="24"/>
        </w:rPr>
        <w:t xml:space="preserve">zostały niezależnie opracowane przez </w:t>
      </w:r>
      <w:r w:rsidR="00623B8C">
        <w:rPr>
          <w:rFonts w:ascii="Times New Roman" w:hAnsi="Times New Roman"/>
          <w:sz w:val="24"/>
          <w:szCs w:val="24"/>
        </w:rPr>
        <w:t xml:space="preserve">osoby świadczące na rzecz Strony Otrzymującej </w:t>
      </w:r>
      <w:r w:rsidR="00E81FB4">
        <w:rPr>
          <w:rFonts w:ascii="Times New Roman" w:hAnsi="Times New Roman"/>
          <w:sz w:val="24"/>
          <w:szCs w:val="24"/>
        </w:rPr>
        <w:t xml:space="preserve"> </w:t>
      </w:r>
      <w:r w:rsidR="00623B8C">
        <w:rPr>
          <w:rFonts w:ascii="Times New Roman" w:hAnsi="Times New Roman"/>
          <w:sz w:val="24"/>
          <w:szCs w:val="24"/>
        </w:rPr>
        <w:t xml:space="preserve">usługi na </w:t>
      </w:r>
      <w:r w:rsidR="004626A2">
        <w:rPr>
          <w:rFonts w:ascii="Times New Roman" w:hAnsi="Times New Roman"/>
          <w:sz w:val="24"/>
          <w:szCs w:val="24"/>
        </w:rPr>
        <w:t xml:space="preserve">jakiejkolwiek podstawie prawnej. </w:t>
      </w:r>
      <w:r w:rsidR="00934ACF">
        <w:rPr>
          <w:rFonts w:ascii="Times New Roman" w:hAnsi="Times New Roman"/>
          <w:sz w:val="24"/>
          <w:szCs w:val="24"/>
        </w:rPr>
        <w:t xml:space="preserve"> </w:t>
      </w:r>
    </w:p>
    <w:p w14:paraId="6E6BDE05" w14:textId="77777777" w:rsidR="007F6DB6" w:rsidRPr="007F6DB6" w:rsidRDefault="007F6DB6" w:rsidP="00E415DF">
      <w:pPr>
        <w:pStyle w:val="Akapitzlist"/>
        <w:jc w:val="both"/>
        <w:rPr>
          <w:rFonts w:ascii="Times New Roman" w:hAnsi="Times New Roman"/>
          <w:sz w:val="24"/>
          <w:szCs w:val="24"/>
        </w:rPr>
      </w:pPr>
    </w:p>
    <w:p w14:paraId="06CBCBF2" w14:textId="77777777" w:rsidR="00D82DBD" w:rsidRDefault="00D665DB" w:rsidP="00D665DB">
      <w:pPr>
        <w:pStyle w:val="Akapitzlist"/>
        <w:ind w:left="1701" w:firstLine="2694"/>
        <w:jc w:val="both"/>
        <w:rPr>
          <w:rFonts w:ascii="Times New Roman" w:hAnsi="Times New Roman"/>
          <w:b/>
          <w:sz w:val="24"/>
          <w:szCs w:val="24"/>
        </w:rPr>
      </w:pPr>
      <w:r>
        <w:rPr>
          <w:rFonts w:ascii="Times New Roman" w:hAnsi="Times New Roman"/>
          <w:b/>
          <w:sz w:val="24"/>
          <w:szCs w:val="24"/>
        </w:rPr>
        <w:t>§</w:t>
      </w:r>
      <w:r w:rsidR="00BC2DF9">
        <w:rPr>
          <w:rFonts w:ascii="Times New Roman" w:hAnsi="Times New Roman"/>
          <w:b/>
          <w:sz w:val="24"/>
          <w:szCs w:val="24"/>
        </w:rPr>
        <w:t>4</w:t>
      </w:r>
    </w:p>
    <w:p w14:paraId="3B3151CA" w14:textId="0CC543EE" w:rsidR="00D665DB" w:rsidRDefault="003F4AE0" w:rsidP="00D665DB">
      <w:pPr>
        <w:pStyle w:val="Akapitzlist"/>
        <w:ind w:left="1701" w:firstLine="2694"/>
        <w:jc w:val="both"/>
        <w:rPr>
          <w:rFonts w:ascii="Times New Roman" w:hAnsi="Times New Roman"/>
          <w:b/>
          <w:sz w:val="24"/>
          <w:szCs w:val="24"/>
        </w:rPr>
      </w:pPr>
      <w:r>
        <w:rPr>
          <w:rFonts w:ascii="Times New Roman" w:hAnsi="Times New Roman"/>
          <w:b/>
          <w:sz w:val="24"/>
          <w:szCs w:val="24"/>
        </w:rPr>
        <w:t xml:space="preserve"> </w:t>
      </w:r>
    </w:p>
    <w:p w14:paraId="6E1B827B" w14:textId="77777777" w:rsidR="00E4282B" w:rsidRPr="00E4282B" w:rsidRDefault="00E4282B" w:rsidP="00E4282B">
      <w:pPr>
        <w:pStyle w:val="Akapitzlist"/>
        <w:ind w:left="0"/>
        <w:jc w:val="both"/>
        <w:rPr>
          <w:rFonts w:ascii="Times New Roman" w:hAnsi="Times New Roman"/>
          <w:sz w:val="24"/>
          <w:szCs w:val="24"/>
        </w:rPr>
      </w:pPr>
      <w:r w:rsidRPr="00E4282B">
        <w:rPr>
          <w:rFonts w:ascii="Times New Roman" w:hAnsi="Times New Roman"/>
          <w:sz w:val="24"/>
          <w:szCs w:val="24"/>
        </w:rPr>
        <w:t xml:space="preserve">Strona Otrzymująca </w:t>
      </w:r>
      <w:r w:rsidR="00ED4471" w:rsidRPr="00E4282B">
        <w:rPr>
          <w:rFonts w:ascii="Times New Roman" w:hAnsi="Times New Roman"/>
          <w:sz w:val="24"/>
          <w:szCs w:val="24"/>
        </w:rPr>
        <w:t xml:space="preserve">podejmie </w:t>
      </w:r>
      <w:r w:rsidRPr="00E4282B">
        <w:rPr>
          <w:rFonts w:ascii="Times New Roman" w:hAnsi="Times New Roman"/>
          <w:sz w:val="24"/>
          <w:szCs w:val="24"/>
        </w:rPr>
        <w:t>w stosunku do</w:t>
      </w:r>
      <w:r w:rsidR="00F05820">
        <w:rPr>
          <w:rFonts w:ascii="Times New Roman" w:hAnsi="Times New Roman"/>
          <w:sz w:val="24"/>
          <w:szCs w:val="24"/>
        </w:rPr>
        <w:t xml:space="preserve"> Informacji p</w:t>
      </w:r>
      <w:r w:rsidR="00ED4471">
        <w:rPr>
          <w:rFonts w:ascii="Times New Roman" w:hAnsi="Times New Roman"/>
          <w:sz w:val="24"/>
          <w:szCs w:val="24"/>
        </w:rPr>
        <w:t>oufnych Strony Ujawniającej</w:t>
      </w:r>
      <w:r w:rsidRPr="00E4282B">
        <w:rPr>
          <w:rFonts w:ascii="Times New Roman" w:hAnsi="Times New Roman"/>
          <w:sz w:val="24"/>
          <w:szCs w:val="24"/>
        </w:rPr>
        <w:t xml:space="preserve"> takie same środki ostrożności oraz takie same środki zabezpieczające jak te stosowane przez Stronę Otrzymującą w stosu</w:t>
      </w:r>
      <w:r w:rsidR="00CB4A9B">
        <w:rPr>
          <w:rFonts w:ascii="Times New Roman" w:hAnsi="Times New Roman"/>
          <w:sz w:val="24"/>
          <w:szCs w:val="24"/>
        </w:rPr>
        <w:t xml:space="preserve">nku do jej własnych Informacji </w:t>
      </w:r>
      <w:r w:rsidR="00FB4D3D">
        <w:rPr>
          <w:rFonts w:ascii="Times New Roman" w:hAnsi="Times New Roman"/>
          <w:sz w:val="24"/>
          <w:szCs w:val="24"/>
        </w:rPr>
        <w:t>P</w:t>
      </w:r>
      <w:r w:rsidRPr="00E4282B">
        <w:rPr>
          <w:rFonts w:ascii="Times New Roman" w:hAnsi="Times New Roman"/>
          <w:sz w:val="24"/>
          <w:szCs w:val="24"/>
        </w:rPr>
        <w:t xml:space="preserve">oufnych, </w:t>
      </w:r>
      <w:r w:rsidR="00F80A83" w:rsidRPr="001E3724">
        <w:rPr>
          <w:rFonts w:ascii="Times New Roman" w:hAnsi="Times New Roman"/>
          <w:sz w:val="24"/>
        </w:rPr>
        <w:t xml:space="preserve">rozumianych jako informacje </w:t>
      </w:r>
      <w:r w:rsidR="00B66A16" w:rsidRPr="001E3724">
        <w:rPr>
          <w:rFonts w:ascii="Times New Roman" w:hAnsi="Times New Roman"/>
          <w:sz w:val="24"/>
          <w:szCs w:val="24"/>
        </w:rPr>
        <w:t>zdefiniowane w § 1</w:t>
      </w:r>
      <w:r w:rsidR="00FB4D3D">
        <w:rPr>
          <w:rFonts w:ascii="Times New Roman" w:hAnsi="Times New Roman"/>
          <w:sz w:val="24"/>
          <w:szCs w:val="24"/>
        </w:rPr>
        <w:t xml:space="preserve"> niniejszej umowy</w:t>
      </w:r>
      <w:r w:rsidR="00F6561A">
        <w:rPr>
          <w:rFonts w:ascii="Times New Roman" w:hAnsi="Times New Roman"/>
          <w:sz w:val="24"/>
          <w:szCs w:val="24"/>
        </w:rPr>
        <w:t xml:space="preserve"> </w:t>
      </w:r>
      <w:r w:rsidRPr="00E4282B">
        <w:rPr>
          <w:rFonts w:ascii="Times New Roman" w:hAnsi="Times New Roman"/>
          <w:sz w:val="24"/>
          <w:szCs w:val="24"/>
        </w:rPr>
        <w:t>i w stosunku do których Strona Otrzymująca gwarantuje, że zapewniają one odpowiednią ochronę przeciwko nieupoważnionemu ujawnieniu, kopiowaniu lub wykorzystaniu. Strona Otrzymująca zap</w:t>
      </w:r>
      <w:r w:rsidR="0041059F">
        <w:rPr>
          <w:rFonts w:ascii="Times New Roman" w:hAnsi="Times New Roman"/>
          <w:sz w:val="24"/>
          <w:szCs w:val="24"/>
        </w:rPr>
        <w:t xml:space="preserve">ewni, że ujawnianie Informacji </w:t>
      </w:r>
      <w:r w:rsidR="00FB4D3D">
        <w:rPr>
          <w:rFonts w:ascii="Times New Roman" w:hAnsi="Times New Roman"/>
          <w:sz w:val="24"/>
          <w:szCs w:val="24"/>
        </w:rPr>
        <w:t>P</w:t>
      </w:r>
      <w:r w:rsidRPr="00E4282B">
        <w:rPr>
          <w:rFonts w:ascii="Times New Roman" w:hAnsi="Times New Roman"/>
          <w:sz w:val="24"/>
          <w:szCs w:val="24"/>
        </w:rPr>
        <w:t>oufnych ograniczone będzie do tych pracowników lub członków władz Strony Otrzymującej, którym wiedza taka jest niezbędna. Kopie lub reprodukcje nie będą wykonywane, chyba że w zakresie zasadnie niezbędnym</w:t>
      </w:r>
      <w:r w:rsidR="0043596C">
        <w:rPr>
          <w:rFonts w:ascii="Times New Roman" w:hAnsi="Times New Roman"/>
          <w:sz w:val="24"/>
          <w:szCs w:val="24"/>
        </w:rPr>
        <w:t xml:space="preserve">, </w:t>
      </w:r>
      <w:r w:rsidR="0043596C" w:rsidRPr="001E3724">
        <w:rPr>
          <w:rFonts w:ascii="Times New Roman" w:hAnsi="Times New Roman"/>
          <w:sz w:val="24"/>
          <w:szCs w:val="24"/>
        </w:rPr>
        <w:t>po uzyskaniu uprzedniej pisemnej zgody Strony Ujawniającej.</w:t>
      </w:r>
      <w:r w:rsidR="003438B3">
        <w:rPr>
          <w:rFonts w:ascii="Times New Roman" w:hAnsi="Times New Roman"/>
          <w:sz w:val="24"/>
          <w:szCs w:val="24"/>
        </w:rPr>
        <w:t xml:space="preserve">  Wszelkie Informacje p</w:t>
      </w:r>
      <w:r w:rsidRPr="00E4282B">
        <w:rPr>
          <w:rFonts w:ascii="Times New Roman" w:hAnsi="Times New Roman"/>
          <w:sz w:val="24"/>
          <w:szCs w:val="24"/>
        </w:rPr>
        <w:t xml:space="preserve">oufne oraz ich kopie zostaną zwrócone Stronie Ujawniającej w ciągu </w:t>
      </w:r>
      <w:r w:rsidR="00FB4D3D">
        <w:rPr>
          <w:rFonts w:ascii="Times New Roman" w:hAnsi="Times New Roman"/>
          <w:sz w:val="24"/>
          <w:szCs w:val="24"/>
        </w:rPr>
        <w:t xml:space="preserve">siedmiu </w:t>
      </w:r>
      <w:r w:rsidRPr="00E4282B">
        <w:rPr>
          <w:rFonts w:ascii="Times New Roman" w:hAnsi="Times New Roman"/>
          <w:sz w:val="24"/>
          <w:szCs w:val="24"/>
        </w:rPr>
        <w:t>dni od otrzymania pisemnego żądania od Strony Ujawniającej.</w:t>
      </w:r>
      <w:r w:rsidR="00113AB5">
        <w:rPr>
          <w:rFonts w:ascii="Times New Roman" w:hAnsi="Times New Roman"/>
          <w:sz w:val="24"/>
          <w:szCs w:val="24"/>
        </w:rPr>
        <w:t xml:space="preserve"> W przypadku, jeśli zwrot kopii nie jest możliwy, Strona Otrzymująca obowiązana jest do usunięcia </w:t>
      </w:r>
      <w:r w:rsidR="00EC7806" w:rsidRPr="001E3724">
        <w:rPr>
          <w:rFonts w:ascii="Times New Roman" w:hAnsi="Times New Roman"/>
          <w:sz w:val="24"/>
          <w:szCs w:val="24"/>
        </w:rPr>
        <w:t>wszelkich znajdujących się w jej posiadaniu Informacji Poufnych oraz ich kopii</w:t>
      </w:r>
      <w:r w:rsidR="00113AB5">
        <w:rPr>
          <w:rFonts w:ascii="Times New Roman" w:hAnsi="Times New Roman"/>
          <w:sz w:val="24"/>
          <w:szCs w:val="24"/>
        </w:rPr>
        <w:t>.</w:t>
      </w:r>
      <w:r w:rsidRPr="00E4282B">
        <w:rPr>
          <w:rFonts w:ascii="Times New Roman" w:hAnsi="Times New Roman"/>
          <w:sz w:val="24"/>
          <w:szCs w:val="24"/>
        </w:rPr>
        <w:t xml:space="preserve"> Strona Otrzymująca jest uprawniona do </w:t>
      </w:r>
      <w:r w:rsidR="00FB57B6">
        <w:rPr>
          <w:rFonts w:ascii="Times New Roman" w:hAnsi="Times New Roman"/>
          <w:sz w:val="24"/>
          <w:szCs w:val="24"/>
        </w:rPr>
        <w:t>zachowania i kopiowania takich I</w:t>
      </w:r>
      <w:r w:rsidRPr="00E4282B">
        <w:rPr>
          <w:rFonts w:ascii="Times New Roman" w:hAnsi="Times New Roman"/>
          <w:sz w:val="24"/>
          <w:szCs w:val="24"/>
        </w:rPr>
        <w:t xml:space="preserve">nformacji </w:t>
      </w:r>
      <w:r w:rsidR="00FB4D3D">
        <w:rPr>
          <w:rFonts w:ascii="Times New Roman" w:hAnsi="Times New Roman"/>
          <w:sz w:val="24"/>
          <w:szCs w:val="24"/>
        </w:rPr>
        <w:t>P</w:t>
      </w:r>
      <w:r w:rsidRPr="00E4282B">
        <w:rPr>
          <w:rFonts w:ascii="Times New Roman" w:hAnsi="Times New Roman"/>
          <w:sz w:val="24"/>
          <w:szCs w:val="24"/>
        </w:rPr>
        <w:t xml:space="preserve">oufnych, </w:t>
      </w:r>
      <w:r w:rsidR="00086E59">
        <w:rPr>
          <w:rFonts w:ascii="Times New Roman" w:hAnsi="Times New Roman"/>
          <w:sz w:val="24"/>
          <w:szCs w:val="24"/>
        </w:rPr>
        <w:t>do których archiwizowania jest zobowiązana z uwagi na przepisy powszechnie obowiązującego</w:t>
      </w:r>
      <w:r w:rsidR="00FB4D3D">
        <w:rPr>
          <w:rFonts w:ascii="Times New Roman" w:hAnsi="Times New Roman"/>
          <w:sz w:val="24"/>
          <w:szCs w:val="24"/>
        </w:rPr>
        <w:t xml:space="preserve"> prawa</w:t>
      </w:r>
      <w:r w:rsidR="00086E59">
        <w:rPr>
          <w:rFonts w:ascii="Times New Roman" w:hAnsi="Times New Roman"/>
          <w:sz w:val="24"/>
          <w:szCs w:val="24"/>
        </w:rPr>
        <w:t xml:space="preserve">. </w:t>
      </w:r>
      <w:r w:rsidR="00C35A4F">
        <w:rPr>
          <w:rFonts w:ascii="Times New Roman" w:hAnsi="Times New Roman"/>
          <w:sz w:val="24"/>
          <w:szCs w:val="24"/>
        </w:rPr>
        <w:t xml:space="preserve"> Strona Otrzymująca złoży Stronie Ujawniającej oświadczenie, że wszelkie otrzymane Informacje </w:t>
      </w:r>
      <w:r w:rsidR="00FB4D3D">
        <w:rPr>
          <w:rFonts w:ascii="Times New Roman" w:hAnsi="Times New Roman"/>
          <w:sz w:val="24"/>
          <w:szCs w:val="24"/>
        </w:rPr>
        <w:t>P</w:t>
      </w:r>
      <w:r w:rsidR="00C35A4F">
        <w:rPr>
          <w:rFonts w:ascii="Times New Roman" w:hAnsi="Times New Roman"/>
          <w:sz w:val="24"/>
          <w:szCs w:val="24"/>
        </w:rPr>
        <w:t>oufne</w:t>
      </w:r>
      <w:r w:rsidR="00086E59">
        <w:rPr>
          <w:rFonts w:ascii="Times New Roman" w:hAnsi="Times New Roman"/>
          <w:sz w:val="24"/>
          <w:szCs w:val="24"/>
        </w:rPr>
        <w:t xml:space="preserve"> zostały przez nią zwrócone lub </w:t>
      </w:r>
      <w:r w:rsidR="00C35A4F">
        <w:rPr>
          <w:rFonts w:ascii="Times New Roman" w:hAnsi="Times New Roman"/>
          <w:sz w:val="24"/>
          <w:szCs w:val="24"/>
        </w:rPr>
        <w:t>usunięte</w:t>
      </w:r>
      <w:r w:rsidR="00086E59">
        <w:rPr>
          <w:rFonts w:ascii="Times New Roman" w:hAnsi="Times New Roman"/>
          <w:sz w:val="24"/>
          <w:szCs w:val="24"/>
        </w:rPr>
        <w:t xml:space="preserve">, a w przypadku wskazanym w zdaniu poprzedzającym oświadczenie, jakie Informacje </w:t>
      </w:r>
      <w:r w:rsidR="00FB4D3D">
        <w:rPr>
          <w:rFonts w:ascii="Times New Roman" w:hAnsi="Times New Roman"/>
          <w:sz w:val="24"/>
          <w:szCs w:val="24"/>
        </w:rPr>
        <w:t>P</w:t>
      </w:r>
      <w:r w:rsidR="00086E59">
        <w:rPr>
          <w:rFonts w:ascii="Times New Roman" w:hAnsi="Times New Roman"/>
          <w:sz w:val="24"/>
          <w:szCs w:val="24"/>
        </w:rPr>
        <w:t xml:space="preserve">oufne zostały przez nią zarchiwizowane wraz ze wskazaniem podstawy prawnej tego obowiązku. </w:t>
      </w:r>
    </w:p>
    <w:p w14:paraId="30698931" w14:textId="77777777" w:rsidR="00E4282B" w:rsidRDefault="00E4282B" w:rsidP="00D665DB">
      <w:pPr>
        <w:pStyle w:val="Akapitzlist"/>
        <w:ind w:left="1701" w:firstLine="2694"/>
        <w:jc w:val="both"/>
        <w:rPr>
          <w:rFonts w:ascii="Times New Roman" w:hAnsi="Times New Roman"/>
          <w:b/>
          <w:sz w:val="24"/>
          <w:szCs w:val="24"/>
        </w:rPr>
      </w:pPr>
    </w:p>
    <w:p w14:paraId="73D77289" w14:textId="77777777" w:rsidR="00D82DBD" w:rsidRDefault="00E4282B" w:rsidP="00545DE5">
      <w:pPr>
        <w:pStyle w:val="Akapitzlist"/>
        <w:ind w:left="1701" w:firstLine="2694"/>
        <w:jc w:val="both"/>
        <w:rPr>
          <w:rFonts w:ascii="Times New Roman" w:hAnsi="Times New Roman"/>
          <w:b/>
          <w:sz w:val="24"/>
          <w:szCs w:val="24"/>
        </w:rPr>
      </w:pPr>
      <w:r>
        <w:rPr>
          <w:rFonts w:ascii="Times New Roman" w:hAnsi="Times New Roman"/>
          <w:b/>
          <w:sz w:val="24"/>
          <w:szCs w:val="24"/>
        </w:rPr>
        <w:t>§</w:t>
      </w:r>
      <w:r w:rsidR="00BC2DF9">
        <w:rPr>
          <w:rFonts w:ascii="Times New Roman" w:hAnsi="Times New Roman"/>
          <w:b/>
          <w:sz w:val="24"/>
          <w:szCs w:val="24"/>
        </w:rPr>
        <w:t>5</w:t>
      </w:r>
    </w:p>
    <w:p w14:paraId="5BC0F4D7" w14:textId="7DDBC9BE" w:rsidR="00A375D7" w:rsidRPr="00545DE5" w:rsidRDefault="00E4282B" w:rsidP="00545DE5">
      <w:pPr>
        <w:pStyle w:val="Akapitzlist"/>
        <w:ind w:left="1701" w:firstLine="2694"/>
        <w:jc w:val="both"/>
        <w:rPr>
          <w:rFonts w:ascii="Times New Roman" w:hAnsi="Times New Roman"/>
          <w:b/>
          <w:sz w:val="24"/>
          <w:szCs w:val="24"/>
        </w:rPr>
      </w:pPr>
      <w:r>
        <w:rPr>
          <w:rFonts w:ascii="Times New Roman" w:hAnsi="Times New Roman"/>
          <w:b/>
          <w:sz w:val="24"/>
          <w:szCs w:val="24"/>
        </w:rPr>
        <w:t xml:space="preserve"> </w:t>
      </w:r>
    </w:p>
    <w:p w14:paraId="147DC65B" w14:textId="77777777" w:rsidR="00A375D7" w:rsidRPr="00A375D7" w:rsidRDefault="00A375D7" w:rsidP="00A375D7">
      <w:pPr>
        <w:pStyle w:val="Akapitzlist"/>
        <w:ind w:left="0"/>
        <w:jc w:val="both"/>
        <w:rPr>
          <w:rFonts w:ascii="Times New Roman" w:hAnsi="Times New Roman"/>
          <w:sz w:val="24"/>
          <w:szCs w:val="24"/>
        </w:rPr>
      </w:pPr>
      <w:r w:rsidRPr="00A375D7">
        <w:rPr>
          <w:rFonts w:ascii="Times New Roman" w:hAnsi="Times New Roman"/>
          <w:sz w:val="24"/>
          <w:szCs w:val="24"/>
        </w:rPr>
        <w:t>Wszelkie prawa do Informacji Poufnych są zastrzeżone przez Stronę Ujawniającą</w:t>
      </w:r>
      <w:r w:rsidR="00CE5881">
        <w:rPr>
          <w:rFonts w:ascii="Times New Roman" w:hAnsi="Times New Roman"/>
          <w:sz w:val="24"/>
          <w:szCs w:val="24"/>
        </w:rPr>
        <w:t>,</w:t>
      </w:r>
      <w:r w:rsidRPr="00A375D7">
        <w:rPr>
          <w:rFonts w:ascii="Times New Roman" w:hAnsi="Times New Roman"/>
          <w:sz w:val="24"/>
          <w:szCs w:val="24"/>
        </w:rPr>
        <w:t xml:space="preserve"> a żadne prawa ani zobowiązania poza </w:t>
      </w:r>
      <w:r w:rsidR="00C542A9">
        <w:rPr>
          <w:rFonts w:ascii="Times New Roman" w:hAnsi="Times New Roman"/>
          <w:sz w:val="24"/>
          <w:szCs w:val="24"/>
        </w:rPr>
        <w:t>wskazanymi</w:t>
      </w:r>
      <w:r w:rsidRPr="00A375D7">
        <w:rPr>
          <w:rFonts w:ascii="Times New Roman" w:hAnsi="Times New Roman"/>
          <w:sz w:val="24"/>
          <w:szCs w:val="24"/>
        </w:rPr>
        <w:t xml:space="preserve"> w niniejszej Umowie nie zostają przyznane ani nie wynikają z postanowień niniejszej Umowy. W szczególności nie przyznaje się </w:t>
      </w:r>
      <w:r w:rsidR="00A86C9F">
        <w:rPr>
          <w:rFonts w:ascii="Times New Roman" w:hAnsi="Times New Roman"/>
          <w:sz w:val="24"/>
          <w:szCs w:val="24"/>
        </w:rPr>
        <w:t>Stronie Otrzymującej</w:t>
      </w:r>
      <w:r w:rsidRPr="00A375D7">
        <w:rPr>
          <w:rFonts w:ascii="Times New Roman" w:hAnsi="Times New Roman"/>
          <w:sz w:val="24"/>
          <w:szCs w:val="24"/>
        </w:rPr>
        <w:t xml:space="preserve"> w niniejszej Umowie, ani bezpośrednio ani pośrednio, żadnej licencji w związku z wynalazkiem, odkryciem, patentem, prawem autorskim czy innym prawem własności intelektualnej lub know-how </w:t>
      </w:r>
      <w:r w:rsidR="00CE7F37" w:rsidRPr="001E3724">
        <w:rPr>
          <w:rFonts w:ascii="Times New Roman" w:hAnsi="Times New Roman"/>
          <w:sz w:val="24"/>
          <w:szCs w:val="24"/>
        </w:rPr>
        <w:t>obecnie lub w przyszłości</w:t>
      </w:r>
      <w:r w:rsidRPr="00A375D7">
        <w:rPr>
          <w:rFonts w:ascii="Times New Roman" w:hAnsi="Times New Roman"/>
          <w:sz w:val="24"/>
          <w:szCs w:val="24"/>
        </w:rPr>
        <w:t xml:space="preserve"> posiadanym, dokonanym, otrzymanym </w:t>
      </w:r>
      <w:r w:rsidR="00CE7F37" w:rsidRPr="001E3724">
        <w:rPr>
          <w:rFonts w:ascii="Times New Roman" w:hAnsi="Times New Roman"/>
          <w:sz w:val="24"/>
          <w:szCs w:val="24"/>
        </w:rPr>
        <w:t>przez Stronę Ujawniającą</w:t>
      </w:r>
      <w:r w:rsidR="00CE7F37">
        <w:rPr>
          <w:rFonts w:ascii="Times New Roman" w:hAnsi="Times New Roman"/>
          <w:sz w:val="24"/>
          <w:szCs w:val="24"/>
        </w:rPr>
        <w:t xml:space="preserve"> </w:t>
      </w:r>
      <w:r w:rsidRPr="00A375D7">
        <w:rPr>
          <w:rFonts w:ascii="Times New Roman" w:hAnsi="Times New Roman"/>
          <w:sz w:val="24"/>
          <w:szCs w:val="24"/>
        </w:rPr>
        <w:t>lub podlegającym licencji</w:t>
      </w:r>
      <w:r w:rsidR="00CE7F37">
        <w:rPr>
          <w:rFonts w:ascii="Times New Roman" w:hAnsi="Times New Roman"/>
          <w:sz w:val="24"/>
          <w:szCs w:val="24"/>
        </w:rPr>
        <w:t xml:space="preserve"> udziel</w:t>
      </w:r>
      <w:r w:rsidR="00C46FF5">
        <w:rPr>
          <w:rFonts w:ascii="Times New Roman" w:hAnsi="Times New Roman"/>
          <w:sz w:val="24"/>
          <w:szCs w:val="24"/>
        </w:rPr>
        <w:t>a</w:t>
      </w:r>
      <w:r w:rsidR="00CE7F37">
        <w:rPr>
          <w:rFonts w:ascii="Times New Roman" w:hAnsi="Times New Roman"/>
          <w:sz w:val="24"/>
          <w:szCs w:val="24"/>
        </w:rPr>
        <w:t xml:space="preserve">nej przez </w:t>
      </w:r>
      <w:r w:rsidR="00CE7F37" w:rsidRPr="001E3724">
        <w:rPr>
          <w:rFonts w:ascii="Times New Roman" w:hAnsi="Times New Roman"/>
          <w:sz w:val="24"/>
          <w:szCs w:val="24"/>
        </w:rPr>
        <w:t>Stronę Ujawniającą</w:t>
      </w:r>
      <w:r w:rsidR="00CE7F37">
        <w:rPr>
          <w:rFonts w:ascii="Times New Roman" w:hAnsi="Times New Roman"/>
          <w:sz w:val="24"/>
          <w:szCs w:val="24"/>
        </w:rPr>
        <w:t>.</w:t>
      </w:r>
      <w:r w:rsidRPr="00A375D7">
        <w:rPr>
          <w:rFonts w:ascii="Times New Roman" w:hAnsi="Times New Roman"/>
          <w:sz w:val="24"/>
          <w:szCs w:val="24"/>
        </w:rPr>
        <w:t xml:space="preserve"> Żadne z postanowień niniejszej Umowy nie ustanawia zobowiązania w stosunku do którejkolwiek ze stron do zawarcia wyżej wymienionych stosunków gospodarczych </w:t>
      </w:r>
      <w:r w:rsidRPr="002D64B3">
        <w:rPr>
          <w:rFonts w:ascii="Times New Roman" w:hAnsi="Times New Roman"/>
          <w:sz w:val="24"/>
          <w:szCs w:val="24"/>
        </w:rPr>
        <w:t>ani nie uniemożliwia, nie narusza i nie ogranicza żadnej ze stron</w:t>
      </w:r>
      <w:r w:rsidR="00FB4D3D">
        <w:rPr>
          <w:rFonts w:ascii="Times New Roman" w:hAnsi="Times New Roman"/>
          <w:sz w:val="24"/>
          <w:szCs w:val="24"/>
        </w:rPr>
        <w:t xml:space="preserve"> do</w:t>
      </w:r>
      <w:r w:rsidRPr="002D64B3">
        <w:rPr>
          <w:rFonts w:ascii="Times New Roman" w:hAnsi="Times New Roman"/>
          <w:sz w:val="24"/>
          <w:szCs w:val="24"/>
        </w:rPr>
        <w:t xml:space="preserve"> dalszego prowadzenia swojej działalności gdzie indziej, chyba że stanowiłoby to naruszenie warunków niniejszej Umowy.</w:t>
      </w:r>
    </w:p>
    <w:p w14:paraId="382F5A44" w14:textId="77777777" w:rsidR="00A375D7" w:rsidRDefault="00A375D7" w:rsidP="00D665DB">
      <w:pPr>
        <w:pStyle w:val="Akapitzlist"/>
        <w:ind w:left="1701" w:firstLine="2694"/>
        <w:jc w:val="both"/>
        <w:rPr>
          <w:rFonts w:ascii="Times New Roman" w:hAnsi="Times New Roman"/>
          <w:b/>
          <w:sz w:val="24"/>
          <w:szCs w:val="24"/>
        </w:rPr>
      </w:pPr>
    </w:p>
    <w:p w14:paraId="0BA6A7F1" w14:textId="7E97D369" w:rsidR="00A375D7" w:rsidRDefault="00A375D7" w:rsidP="00D665DB">
      <w:pPr>
        <w:pStyle w:val="Akapitzlist"/>
        <w:ind w:left="1701" w:firstLine="2694"/>
        <w:jc w:val="both"/>
        <w:rPr>
          <w:rFonts w:ascii="Times New Roman" w:hAnsi="Times New Roman"/>
          <w:b/>
          <w:sz w:val="24"/>
          <w:szCs w:val="24"/>
        </w:rPr>
      </w:pPr>
      <w:r>
        <w:rPr>
          <w:rFonts w:ascii="Times New Roman" w:hAnsi="Times New Roman"/>
          <w:b/>
          <w:sz w:val="24"/>
          <w:szCs w:val="24"/>
        </w:rPr>
        <w:lastRenderedPageBreak/>
        <w:t>§</w:t>
      </w:r>
      <w:r w:rsidR="00BC2DF9">
        <w:rPr>
          <w:rFonts w:ascii="Times New Roman" w:hAnsi="Times New Roman"/>
          <w:b/>
          <w:sz w:val="24"/>
          <w:szCs w:val="24"/>
        </w:rPr>
        <w:t>6</w:t>
      </w:r>
    </w:p>
    <w:p w14:paraId="21966CDD" w14:textId="77777777" w:rsidR="00D82DBD" w:rsidRDefault="00D82DBD" w:rsidP="00D665DB">
      <w:pPr>
        <w:pStyle w:val="Akapitzlist"/>
        <w:ind w:left="1701" w:firstLine="2694"/>
        <w:jc w:val="both"/>
        <w:rPr>
          <w:rFonts w:ascii="Times New Roman" w:hAnsi="Times New Roman"/>
          <w:b/>
          <w:sz w:val="24"/>
          <w:szCs w:val="24"/>
        </w:rPr>
      </w:pPr>
    </w:p>
    <w:p w14:paraId="138575BC" w14:textId="77777777" w:rsidR="00884D3C" w:rsidRDefault="00F80A04" w:rsidP="005B048D">
      <w:pPr>
        <w:pStyle w:val="Akapitzlist"/>
        <w:numPr>
          <w:ilvl w:val="0"/>
          <w:numId w:val="8"/>
        </w:numPr>
        <w:ind w:left="426"/>
        <w:jc w:val="both"/>
        <w:rPr>
          <w:rFonts w:ascii="Times New Roman" w:hAnsi="Times New Roman"/>
          <w:sz w:val="24"/>
          <w:szCs w:val="24"/>
        </w:rPr>
      </w:pPr>
      <w:r w:rsidRPr="00F80A04">
        <w:rPr>
          <w:rFonts w:ascii="Times New Roman" w:hAnsi="Times New Roman"/>
          <w:sz w:val="24"/>
          <w:szCs w:val="24"/>
        </w:rPr>
        <w:t>Strona Ujawniająca</w:t>
      </w:r>
      <w:r w:rsidR="002D0799">
        <w:rPr>
          <w:rFonts w:ascii="Times New Roman" w:hAnsi="Times New Roman"/>
          <w:sz w:val="24"/>
          <w:szCs w:val="24"/>
        </w:rPr>
        <w:t xml:space="preserve"> </w:t>
      </w:r>
      <w:r w:rsidR="00077887">
        <w:rPr>
          <w:rFonts w:ascii="Times New Roman" w:hAnsi="Times New Roman"/>
          <w:sz w:val="24"/>
          <w:szCs w:val="24"/>
        </w:rPr>
        <w:t xml:space="preserve">ponosi odpowiedzialność za to, </w:t>
      </w:r>
      <w:r w:rsidR="00904EE6">
        <w:rPr>
          <w:rFonts w:ascii="Times New Roman" w:hAnsi="Times New Roman"/>
          <w:sz w:val="24"/>
          <w:szCs w:val="24"/>
        </w:rPr>
        <w:t xml:space="preserve">aby </w:t>
      </w:r>
      <w:r w:rsidR="002D0799">
        <w:rPr>
          <w:rFonts w:ascii="Times New Roman" w:hAnsi="Times New Roman"/>
          <w:sz w:val="24"/>
          <w:szCs w:val="24"/>
        </w:rPr>
        <w:t xml:space="preserve">wszelkie Informacje poufne udzielane </w:t>
      </w:r>
      <w:r>
        <w:rPr>
          <w:rFonts w:ascii="Times New Roman" w:hAnsi="Times New Roman"/>
          <w:sz w:val="24"/>
          <w:szCs w:val="24"/>
        </w:rPr>
        <w:t>Stronie Otrzymuj</w:t>
      </w:r>
      <w:r w:rsidR="00E37FA7">
        <w:rPr>
          <w:rFonts w:ascii="Times New Roman" w:hAnsi="Times New Roman"/>
          <w:sz w:val="24"/>
          <w:szCs w:val="24"/>
        </w:rPr>
        <w:t>ą</w:t>
      </w:r>
      <w:r>
        <w:rPr>
          <w:rFonts w:ascii="Times New Roman" w:hAnsi="Times New Roman"/>
          <w:sz w:val="24"/>
          <w:szCs w:val="24"/>
        </w:rPr>
        <w:t>cej</w:t>
      </w:r>
      <w:r w:rsidR="002D0799">
        <w:rPr>
          <w:rFonts w:ascii="Times New Roman" w:hAnsi="Times New Roman"/>
          <w:sz w:val="24"/>
          <w:szCs w:val="24"/>
        </w:rPr>
        <w:t xml:space="preserve"> </w:t>
      </w:r>
      <w:r w:rsidR="00077887">
        <w:rPr>
          <w:rFonts w:ascii="Times New Roman" w:hAnsi="Times New Roman"/>
          <w:sz w:val="24"/>
          <w:szCs w:val="24"/>
        </w:rPr>
        <w:t>w celu wykonania przez nią zobowiązań (</w:t>
      </w:r>
      <w:r w:rsidR="0097433C">
        <w:rPr>
          <w:rFonts w:ascii="Times New Roman" w:hAnsi="Times New Roman"/>
          <w:sz w:val="24"/>
          <w:szCs w:val="24"/>
        </w:rPr>
        <w:t>podjętych zgodnie z</w:t>
      </w:r>
      <w:r w:rsidR="00416FCA">
        <w:rPr>
          <w:rFonts w:ascii="Times New Roman" w:hAnsi="Times New Roman"/>
          <w:sz w:val="24"/>
          <w:szCs w:val="24"/>
        </w:rPr>
        <w:t xml:space="preserve"> odrębnymi porozumieniami</w:t>
      </w:r>
      <w:r>
        <w:rPr>
          <w:rFonts w:ascii="Times New Roman" w:hAnsi="Times New Roman"/>
          <w:sz w:val="24"/>
          <w:szCs w:val="24"/>
        </w:rPr>
        <w:t xml:space="preserve"> Stron</w:t>
      </w:r>
      <w:r w:rsidR="00416FCA">
        <w:rPr>
          <w:rFonts w:ascii="Times New Roman" w:hAnsi="Times New Roman"/>
          <w:sz w:val="24"/>
          <w:szCs w:val="24"/>
        </w:rPr>
        <w:t xml:space="preserve">) </w:t>
      </w:r>
      <w:r w:rsidR="002E572D">
        <w:rPr>
          <w:rFonts w:ascii="Times New Roman" w:hAnsi="Times New Roman"/>
          <w:sz w:val="24"/>
          <w:szCs w:val="24"/>
        </w:rPr>
        <w:t>były</w:t>
      </w:r>
      <w:r w:rsidR="0037276F">
        <w:rPr>
          <w:rFonts w:ascii="Times New Roman" w:hAnsi="Times New Roman"/>
          <w:sz w:val="24"/>
          <w:szCs w:val="24"/>
        </w:rPr>
        <w:t xml:space="preserve"> prawdziwe</w:t>
      </w:r>
      <w:r w:rsidR="00B3080D">
        <w:rPr>
          <w:rFonts w:ascii="Times New Roman" w:hAnsi="Times New Roman"/>
          <w:sz w:val="24"/>
          <w:szCs w:val="24"/>
        </w:rPr>
        <w:t>, prawidłowe</w:t>
      </w:r>
      <w:r w:rsidR="002751F6">
        <w:rPr>
          <w:rFonts w:ascii="Times New Roman" w:hAnsi="Times New Roman"/>
          <w:sz w:val="24"/>
          <w:szCs w:val="24"/>
        </w:rPr>
        <w:t xml:space="preserve">, </w:t>
      </w:r>
      <w:r w:rsidR="0037276F">
        <w:rPr>
          <w:rFonts w:ascii="Times New Roman" w:hAnsi="Times New Roman"/>
          <w:sz w:val="24"/>
          <w:szCs w:val="24"/>
        </w:rPr>
        <w:t>kompletne</w:t>
      </w:r>
      <w:r w:rsidR="002751F6">
        <w:rPr>
          <w:rFonts w:ascii="Times New Roman" w:hAnsi="Times New Roman"/>
          <w:sz w:val="24"/>
          <w:szCs w:val="24"/>
        </w:rPr>
        <w:t xml:space="preserve"> i przydatne</w:t>
      </w:r>
      <w:r w:rsidR="0037276F">
        <w:rPr>
          <w:rFonts w:ascii="Times New Roman" w:hAnsi="Times New Roman"/>
          <w:sz w:val="24"/>
          <w:szCs w:val="24"/>
        </w:rPr>
        <w:t xml:space="preserve">. </w:t>
      </w:r>
      <w:r w:rsidR="00DE2F7C">
        <w:rPr>
          <w:rFonts w:ascii="Times New Roman" w:hAnsi="Times New Roman"/>
          <w:sz w:val="24"/>
          <w:szCs w:val="24"/>
        </w:rPr>
        <w:t>Strona Ujawniająca nie ponosi jednak odpowiedzialności za prawdziwość, prawidłowość</w:t>
      </w:r>
      <w:r w:rsidR="00835DB8">
        <w:rPr>
          <w:rFonts w:ascii="Times New Roman" w:hAnsi="Times New Roman"/>
          <w:sz w:val="24"/>
          <w:szCs w:val="24"/>
        </w:rPr>
        <w:t>,</w:t>
      </w:r>
      <w:r w:rsidR="00DE2F7C">
        <w:rPr>
          <w:rFonts w:ascii="Times New Roman" w:hAnsi="Times New Roman"/>
          <w:sz w:val="24"/>
          <w:szCs w:val="24"/>
        </w:rPr>
        <w:t xml:space="preserve"> kompletność </w:t>
      </w:r>
      <w:r w:rsidR="00835DB8">
        <w:rPr>
          <w:rFonts w:ascii="Times New Roman" w:hAnsi="Times New Roman"/>
          <w:sz w:val="24"/>
          <w:szCs w:val="24"/>
        </w:rPr>
        <w:t xml:space="preserve">i przydatność </w:t>
      </w:r>
      <w:r w:rsidR="00DE2F7C">
        <w:rPr>
          <w:rFonts w:ascii="Times New Roman" w:hAnsi="Times New Roman"/>
          <w:sz w:val="24"/>
          <w:szCs w:val="24"/>
        </w:rPr>
        <w:t xml:space="preserve">danych </w:t>
      </w:r>
      <w:r w:rsidR="00383D53">
        <w:rPr>
          <w:rFonts w:ascii="Times New Roman" w:hAnsi="Times New Roman"/>
          <w:sz w:val="24"/>
          <w:szCs w:val="24"/>
        </w:rPr>
        <w:t xml:space="preserve">przekazywanych </w:t>
      </w:r>
      <w:r w:rsidR="0089098A">
        <w:rPr>
          <w:rFonts w:ascii="Times New Roman" w:hAnsi="Times New Roman"/>
          <w:sz w:val="24"/>
          <w:szCs w:val="24"/>
        </w:rPr>
        <w:t xml:space="preserve">Stronie Otrzymującej od podmiotów trzecich, z którymi zawarte zostały przez Stronę </w:t>
      </w:r>
      <w:r w:rsidR="00DE3127">
        <w:rPr>
          <w:rFonts w:ascii="Times New Roman" w:hAnsi="Times New Roman"/>
          <w:sz w:val="24"/>
          <w:szCs w:val="24"/>
        </w:rPr>
        <w:t>Ujawniają</w:t>
      </w:r>
      <w:r w:rsidR="0089098A">
        <w:rPr>
          <w:rFonts w:ascii="Times New Roman" w:hAnsi="Times New Roman"/>
          <w:sz w:val="24"/>
          <w:szCs w:val="24"/>
        </w:rPr>
        <w:t xml:space="preserve">cą odrębne porozumienia. </w:t>
      </w:r>
    </w:p>
    <w:p w14:paraId="02027515" w14:textId="34AF528A" w:rsidR="00CC46ED" w:rsidRDefault="00CC46ED" w:rsidP="00175482">
      <w:pPr>
        <w:pStyle w:val="Akapitzlist"/>
        <w:numPr>
          <w:ilvl w:val="0"/>
          <w:numId w:val="8"/>
        </w:numPr>
        <w:ind w:left="426"/>
        <w:jc w:val="both"/>
        <w:rPr>
          <w:rFonts w:ascii="Times New Roman" w:hAnsi="Times New Roman"/>
          <w:sz w:val="24"/>
          <w:szCs w:val="24"/>
        </w:rPr>
      </w:pPr>
      <w:r w:rsidRPr="00175482">
        <w:rPr>
          <w:rFonts w:ascii="Times New Roman" w:hAnsi="Times New Roman"/>
          <w:sz w:val="24"/>
          <w:szCs w:val="24"/>
        </w:rPr>
        <w:t xml:space="preserve"> </w:t>
      </w:r>
      <w:r w:rsidR="00E14B16">
        <w:rPr>
          <w:rFonts w:ascii="Times New Roman" w:hAnsi="Times New Roman"/>
          <w:sz w:val="24"/>
          <w:szCs w:val="24"/>
        </w:rPr>
        <w:t xml:space="preserve">Strona Otrzymująca zobowiązuje się zapłacić </w:t>
      </w:r>
      <w:r w:rsidR="00F0708E">
        <w:rPr>
          <w:rFonts w:ascii="Times New Roman" w:hAnsi="Times New Roman"/>
          <w:sz w:val="24"/>
          <w:szCs w:val="24"/>
        </w:rPr>
        <w:t>Stronie</w:t>
      </w:r>
      <w:r w:rsidR="00E14B16">
        <w:rPr>
          <w:rFonts w:ascii="Times New Roman" w:hAnsi="Times New Roman"/>
          <w:sz w:val="24"/>
          <w:szCs w:val="24"/>
        </w:rPr>
        <w:t xml:space="preserve"> Ujawniającej karę umowną w wysokości </w:t>
      </w:r>
      <w:r w:rsidR="007B3148">
        <w:rPr>
          <w:rFonts w:ascii="Times New Roman" w:hAnsi="Times New Roman"/>
          <w:sz w:val="24"/>
          <w:szCs w:val="24"/>
        </w:rPr>
        <w:t>100</w:t>
      </w:r>
      <w:r w:rsidR="00643C39">
        <w:rPr>
          <w:rFonts w:ascii="Times New Roman" w:hAnsi="Times New Roman"/>
          <w:sz w:val="24"/>
          <w:szCs w:val="24"/>
        </w:rPr>
        <w:t>.000,00 z</w:t>
      </w:r>
      <w:r w:rsidR="00E14B16">
        <w:rPr>
          <w:rFonts w:ascii="Times New Roman" w:hAnsi="Times New Roman"/>
          <w:sz w:val="24"/>
          <w:szCs w:val="24"/>
        </w:rPr>
        <w:t>ł</w:t>
      </w:r>
      <w:r w:rsidR="00643C39">
        <w:rPr>
          <w:rFonts w:ascii="Times New Roman" w:hAnsi="Times New Roman"/>
          <w:sz w:val="24"/>
          <w:szCs w:val="24"/>
        </w:rPr>
        <w:t>.</w:t>
      </w:r>
      <w:r w:rsidR="00E14B16">
        <w:rPr>
          <w:rFonts w:ascii="Times New Roman" w:hAnsi="Times New Roman"/>
          <w:sz w:val="24"/>
          <w:szCs w:val="24"/>
        </w:rPr>
        <w:t xml:space="preserve"> </w:t>
      </w:r>
      <w:r w:rsidR="004A6524">
        <w:rPr>
          <w:rFonts w:ascii="Times New Roman" w:hAnsi="Times New Roman"/>
          <w:sz w:val="24"/>
          <w:szCs w:val="24"/>
        </w:rPr>
        <w:t>(</w:t>
      </w:r>
      <w:r w:rsidR="007B3148">
        <w:rPr>
          <w:rFonts w:ascii="Times New Roman" w:hAnsi="Times New Roman"/>
          <w:sz w:val="24"/>
          <w:szCs w:val="24"/>
        </w:rPr>
        <w:t>sto</w:t>
      </w:r>
      <w:r w:rsidR="00643C39">
        <w:rPr>
          <w:rFonts w:ascii="Times New Roman" w:hAnsi="Times New Roman"/>
          <w:sz w:val="24"/>
          <w:szCs w:val="24"/>
        </w:rPr>
        <w:t xml:space="preserve"> tysięcy złotych)</w:t>
      </w:r>
      <w:r w:rsidR="004A6524">
        <w:rPr>
          <w:rFonts w:ascii="Times New Roman" w:hAnsi="Times New Roman"/>
          <w:sz w:val="24"/>
          <w:szCs w:val="24"/>
        </w:rPr>
        <w:t xml:space="preserve"> </w:t>
      </w:r>
      <w:r w:rsidR="00E14B16">
        <w:rPr>
          <w:rFonts w:ascii="Times New Roman" w:hAnsi="Times New Roman"/>
          <w:sz w:val="24"/>
          <w:szCs w:val="24"/>
        </w:rPr>
        <w:t xml:space="preserve">za każde ujawnienie Informacji </w:t>
      </w:r>
      <w:r w:rsidR="00FB4D3D">
        <w:rPr>
          <w:rFonts w:ascii="Times New Roman" w:hAnsi="Times New Roman"/>
          <w:sz w:val="24"/>
          <w:szCs w:val="24"/>
        </w:rPr>
        <w:t>P</w:t>
      </w:r>
      <w:r w:rsidR="00E14B16">
        <w:rPr>
          <w:rFonts w:ascii="Times New Roman" w:hAnsi="Times New Roman"/>
          <w:sz w:val="24"/>
          <w:szCs w:val="24"/>
        </w:rPr>
        <w:t xml:space="preserve">oufnej w sposób niezgodny z niniejszą umową. Strona Ujawniająca uprawniona jest do dochodzenia odszkodowania przewyższającego wysokość zastrzeżonej kary umownej. </w:t>
      </w:r>
    </w:p>
    <w:p w14:paraId="33525A8E" w14:textId="22DB2EBB" w:rsidR="00535785" w:rsidRDefault="007F2FD0" w:rsidP="00535785">
      <w:pPr>
        <w:spacing w:after="0"/>
        <w:jc w:val="center"/>
        <w:rPr>
          <w:rFonts w:ascii="Times New Roman" w:hAnsi="Times New Roman"/>
          <w:b/>
          <w:sz w:val="24"/>
          <w:szCs w:val="24"/>
        </w:rPr>
      </w:pPr>
      <w:r>
        <w:rPr>
          <w:rFonts w:ascii="Times New Roman" w:hAnsi="Times New Roman"/>
          <w:b/>
          <w:sz w:val="24"/>
          <w:szCs w:val="24"/>
        </w:rPr>
        <w:t>§</w:t>
      </w:r>
      <w:r w:rsidR="00BC2DF9">
        <w:rPr>
          <w:rFonts w:ascii="Times New Roman" w:hAnsi="Times New Roman"/>
          <w:b/>
          <w:sz w:val="24"/>
          <w:szCs w:val="24"/>
        </w:rPr>
        <w:t>7</w:t>
      </w:r>
    </w:p>
    <w:p w14:paraId="7968CEB4" w14:textId="78A4782E" w:rsidR="007410AC" w:rsidRDefault="007410AC" w:rsidP="00535785">
      <w:pPr>
        <w:spacing w:after="0"/>
        <w:jc w:val="center"/>
        <w:rPr>
          <w:rFonts w:ascii="Times New Roman" w:hAnsi="Times New Roman"/>
          <w:b/>
          <w:sz w:val="24"/>
          <w:szCs w:val="24"/>
        </w:rPr>
      </w:pPr>
    </w:p>
    <w:p w14:paraId="44CECD6C" w14:textId="77777777" w:rsidR="006A74BB" w:rsidRPr="00FB4D3D" w:rsidRDefault="00133973" w:rsidP="00133973">
      <w:pPr>
        <w:spacing w:after="0"/>
        <w:jc w:val="both"/>
        <w:rPr>
          <w:ins w:id="0" w:author="Krzysztof Czoba" w:date="2015-10-12T08:53:00Z"/>
          <w:rFonts w:ascii="Times New Roman" w:hAnsi="Times New Roman"/>
          <w:color w:val="000000" w:themeColor="text1"/>
          <w:sz w:val="24"/>
          <w:szCs w:val="24"/>
        </w:rPr>
      </w:pPr>
      <w:r w:rsidRPr="00FB4D3D">
        <w:rPr>
          <w:rFonts w:ascii="Times New Roman" w:hAnsi="Times New Roman"/>
          <w:color w:val="000000" w:themeColor="text1"/>
          <w:sz w:val="24"/>
          <w:szCs w:val="24"/>
        </w:rPr>
        <w:t>1.</w:t>
      </w:r>
      <w:r w:rsidRPr="00FB4D3D">
        <w:rPr>
          <w:color w:val="000000" w:themeColor="text1"/>
        </w:rPr>
        <w:t xml:space="preserve"> </w:t>
      </w:r>
      <w:r w:rsidR="006A74BB" w:rsidRPr="00FB4D3D">
        <w:rPr>
          <w:color w:val="000000" w:themeColor="text1"/>
        </w:rPr>
        <w:tab/>
      </w:r>
      <w:r w:rsidRPr="00FB4D3D">
        <w:rPr>
          <w:rFonts w:ascii="Times New Roman" w:hAnsi="Times New Roman"/>
          <w:color w:val="000000" w:themeColor="text1"/>
          <w:sz w:val="24"/>
          <w:szCs w:val="24"/>
        </w:rPr>
        <w:t>Obowiązek zachowania poufności obowiązuje Strony przez cały okres trwania negocjacji prowadzonych pomiędzy Stronami oraz przez cały okres trwania współpracy Stron, jak również bezterminowo po zakończeniu negocjacji oraz bezterminowo po zakończeniu współpracy.</w:t>
      </w:r>
    </w:p>
    <w:p w14:paraId="4CAB6FCA" w14:textId="77777777" w:rsidR="003571A3" w:rsidRPr="00133973" w:rsidRDefault="00133973" w:rsidP="00133973">
      <w:pPr>
        <w:spacing w:after="0"/>
        <w:jc w:val="both"/>
        <w:rPr>
          <w:rFonts w:ascii="Times New Roman" w:hAnsi="Times New Roman"/>
          <w:sz w:val="24"/>
          <w:szCs w:val="24"/>
        </w:rPr>
      </w:pPr>
      <w:r w:rsidRPr="00FB4D3D">
        <w:rPr>
          <w:rFonts w:ascii="Times New Roman" w:hAnsi="Times New Roman"/>
          <w:color w:val="000000" w:themeColor="text1"/>
          <w:sz w:val="24"/>
          <w:szCs w:val="24"/>
        </w:rPr>
        <w:t>2.</w:t>
      </w:r>
      <w:r w:rsidR="006A74BB">
        <w:rPr>
          <w:rFonts w:ascii="Times New Roman" w:hAnsi="Times New Roman"/>
          <w:color w:val="C0504D" w:themeColor="accent2"/>
          <w:sz w:val="24"/>
          <w:szCs w:val="24"/>
        </w:rPr>
        <w:t xml:space="preserve"> </w:t>
      </w:r>
      <w:r w:rsidR="006A74BB">
        <w:rPr>
          <w:rFonts w:ascii="Times New Roman" w:hAnsi="Times New Roman"/>
          <w:color w:val="C0504D" w:themeColor="accent2"/>
          <w:sz w:val="24"/>
          <w:szCs w:val="24"/>
        </w:rPr>
        <w:tab/>
      </w:r>
      <w:r w:rsidR="00535785" w:rsidRPr="00133973">
        <w:rPr>
          <w:rFonts w:ascii="Times New Roman" w:hAnsi="Times New Roman"/>
          <w:sz w:val="24"/>
          <w:szCs w:val="24"/>
        </w:rPr>
        <w:t>W sprawach nieuregulowanych w niniejszej umowie stosuje się przepisy polskiego prawa powszechnie obowiązującego.</w:t>
      </w:r>
    </w:p>
    <w:p w14:paraId="67EC8421" w14:textId="77777777" w:rsidR="00C0311D" w:rsidRDefault="00C0311D" w:rsidP="006A74BB">
      <w:pPr>
        <w:pStyle w:val="Akapitzlist"/>
        <w:numPr>
          <w:ilvl w:val="0"/>
          <w:numId w:val="8"/>
        </w:numPr>
        <w:spacing w:after="0"/>
        <w:ind w:left="0" w:firstLine="66"/>
        <w:jc w:val="both"/>
        <w:rPr>
          <w:rFonts w:ascii="Times New Roman" w:hAnsi="Times New Roman"/>
          <w:sz w:val="24"/>
          <w:szCs w:val="24"/>
        </w:rPr>
      </w:pPr>
      <w:r>
        <w:rPr>
          <w:rFonts w:ascii="Times New Roman" w:hAnsi="Times New Roman"/>
          <w:sz w:val="24"/>
          <w:szCs w:val="24"/>
        </w:rPr>
        <w:t xml:space="preserve">Prawa i obowiązki Stron niniejszej umowy nie mogą zostać </w:t>
      </w:r>
      <w:r w:rsidR="00A63943">
        <w:rPr>
          <w:rFonts w:ascii="Times New Roman" w:hAnsi="Times New Roman"/>
          <w:sz w:val="24"/>
          <w:szCs w:val="24"/>
        </w:rPr>
        <w:t>przeniesione w całości ani w części na rzecz innego podmiotu bez uprzedniej pisemnej zgody drugiej strony.</w:t>
      </w:r>
    </w:p>
    <w:p w14:paraId="7795C778" w14:textId="77777777" w:rsidR="003571A3" w:rsidRPr="00A717CD" w:rsidRDefault="003571A3" w:rsidP="006A74BB">
      <w:pPr>
        <w:pStyle w:val="Akapitzlist"/>
        <w:numPr>
          <w:ilvl w:val="0"/>
          <w:numId w:val="8"/>
        </w:numPr>
        <w:spacing w:after="0"/>
        <w:ind w:left="0" w:firstLine="66"/>
        <w:jc w:val="both"/>
        <w:rPr>
          <w:rFonts w:ascii="Times New Roman" w:hAnsi="Times New Roman"/>
          <w:sz w:val="24"/>
          <w:szCs w:val="24"/>
        </w:rPr>
      </w:pPr>
      <w:r w:rsidRPr="003571A3">
        <w:rPr>
          <w:rFonts w:ascii="Times New Roman" w:hAnsi="Times New Roman"/>
          <w:sz w:val="24"/>
          <w:szCs w:val="24"/>
        </w:rPr>
        <w:t>Wszelkie spor</w:t>
      </w:r>
      <w:r w:rsidR="00273BA6">
        <w:rPr>
          <w:rFonts w:ascii="Times New Roman" w:hAnsi="Times New Roman"/>
          <w:sz w:val="24"/>
          <w:szCs w:val="24"/>
        </w:rPr>
        <w:t>y mogące wyniknąć z niniejszej u</w:t>
      </w:r>
      <w:r w:rsidRPr="003571A3">
        <w:rPr>
          <w:rFonts w:ascii="Times New Roman" w:hAnsi="Times New Roman"/>
          <w:sz w:val="24"/>
          <w:szCs w:val="24"/>
        </w:rPr>
        <w:t xml:space="preserve">mowy lub z nią związane będą rozstrzygane przez </w:t>
      </w:r>
      <w:r>
        <w:rPr>
          <w:rFonts w:ascii="Times New Roman" w:hAnsi="Times New Roman"/>
          <w:sz w:val="24"/>
          <w:szCs w:val="24"/>
        </w:rPr>
        <w:t xml:space="preserve">sąd powszechny właściwy dla siedziby </w:t>
      </w:r>
      <w:r w:rsidR="00C169B9" w:rsidRPr="001E3724">
        <w:rPr>
          <w:rFonts w:ascii="Times New Roman" w:hAnsi="Times New Roman"/>
          <w:sz w:val="24"/>
          <w:szCs w:val="24"/>
        </w:rPr>
        <w:t xml:space="preserve">Strony </w:t>
      </w:r>
      <w:r w:rsidR="00752B57" w:rsidRPr="001E3724">
        <w:rPr>
          <w:rFonts w:ascii="Times New Roman" w:hAnsi="Times New Roman"/>
          <w:sz w:val="24"/>
          <w:szCs w:val="24"/>
        </w:rPr>
        <w:t>Ujawniającej</w:t>
      </w:r>
      <w:r w:rsidR="001D718D" w:rsidRPr="001E3724">
        <w:rPr>
          <w:rFonts w:ascii="Times New Roman" w:hAnsi="Times New Roman"/>
          <w:sz w:val="24"/>
          <w:szCs w:val="24"/>
        </w:rPr>
        <w:t>.</w:t>
      </w:r>
    </w:p>
    <w:p w14:paraId="7C41DF2C" w14:textId="1030FDB3" w:rsidR="00110AED" w:rsidRPr="00D82DBD" w:rsidRDefault="006556BF" w:rsidP="00D82DBD">
      <w:pPr>
        <w:pStyle w:val="Akapitzlist"/>
        <w:numPr>
          <w:ilvl w:val="0"/>
          <w:numId w:val="8"/>
        </w:numPr>
        <w:spacing w:after="0"/>
        <w:ind w:left="0" w:firstLine="66"/>
        <w:jc w:val="both"/>
        <w:rPr>
          <w:rFonts w:ascii="Times New Roman" w:hAnsi="Times New Roman"/>
          <w:sz w:val="24"/>
          <w:szCs w:val="24"/>
        </w:rPr>
      </w:pPr>
      <w:r w:rsidRPr="00D82DBD">
        <w:rPr>
          <w:rFonts w:ascii="Times New Roman" w:hAnsi="Times New Roman"/>
          <w:sz w:val="24"/>
          <w:szCs w:val="24"/>
        </w:rPr>
        <w:t>Wszelkie zmiany niniejszej umowy wymagają formy pisemnej pod rygorem nieważności.</w:t>
      </w:r>
    </w:p>
    <w:p w14:paraId="061B8F6D" w14:textId="77777777" w:rsidR="00535785" w:rsidRPr="00AF1150" w:rsidRDefault="00535785" w:rsidP="006A74BB">
      <w:pPr>
        <w:pStyle w:val="Akapitzlist"/>
        <w:numPr>
          <w:ilvl w:val="0"/>
          <w:numId w:val="8"/>
        </w:numPr>
        <w:spacing w:after="0"/>
        <w:ind w:left="0" w:firstLine="66"/>
        <w:jc w:val="both"/>
        <w:rPr>
          <w:rFonts w:ascii="Times New Roman" w:hAnsi="Times New Roman"/>
          <w:sz w:val="24"/>
          <w:szCs w:val="24"/>
        </w:rPr>
      </w:pPr>
      <w:r w:rsidRPr="00AF1150">
        <w:rPr>
          <w:rFonts w:ascii="Times New Roman" w:hAnsi="Times New Roman"/>
          <w:sz w:val="24"/>
          <w:szCs w:val="24"/>
        </w:rPr>
        <w:t xml:space="preserve">Umowa została sporządzona w dwóch jednobrzmiących egzemplarzach, po jednym dla każdej ze stron. </w:t>
      </w:r>
    </w:p>
    <w:p w14:paraId="6A5A0690" w14:textId="77777777" w:rsidR="00535785" w:rsidRPr="00AF1150" w:rsidRDefault="00535785" w:rsidP="00B236AB">
      <w:pPr>
        <w:jc w:val="both"/>
        <w:rPr>
          <w:rFonts w:ascii="Times New Roman" w:hAnsi="Times New Roman"/>
          <w:sz w:val="24"/>
          <w:szCs w:val="24"/>
        </w:rPr>
      </w:pPr>
    </w:p>
    <w:p w14:paraId="1ABAA479" w14:textId="77777777" w:rsidR="00535785" w:rsidRPr="00AF1150" w:rsidRDefault="00535785" w:rsidP="00B236AB">
      <w:pPr>
        <w:jc w:val="both"/>
        <w:rPr>
          <w:rFonts w:ascii="Times New Roman" w:hAnsi="Times New Roman"/>
          <w:sz w:val="24"/>
          <w:szCs w:val="24"/>
        </w:rPr>
      </w:pPr>
    </w:p>
    <w:p w14:paraId="0544677D" w14:textId="77777777" w:rsidR="00F515DC" w:rsidRPr="00AF1150" w:rsidRDefault="00F515DC" w:rsidP="00B236AB">
      <w:pPr>
        <w:jc w:val="both"/>
        <w:rPr>
          <w:rFonts w:ascii="Times New Roman" w:hAnsi="Times New Roman"/>
          <w:sz w:val="24"/>
          <w:szCs w:val="24"/>
        </w:rPr>
      </w:pPr>
    </w:p>
    <w:p w14:paraId="2C42DC5C" w14:textId="77777777" w:rsidR="00B236AB" w:rsidRPr="00E61AEE" w:rsidRDefault="00723B2A" w:rsidP="00723B2A">
      <w:pPr>
        <w:spacing w:line="240" w:lineRule="auto"/>
        <w:jc w:val="both"/>
        <w:rPr>
          <w:rFonts w:ascii="Times New Roman" w:hAnsi="Times New Roman"/>
          <w:sz w:val="24"/>
          <w:szCs w:val="24"/>
          <w:lang w:val="en-US"/>
        </w:rPr>
      </w:pPr>
      <w:r w:rsidRPr="00E61AEE">
        <w:rPr>
          <w:rFonts w:ascii="Times New Roman" w:hAnsi="Times New Roman"/>
          <w:sz w:val="24"/>
          <w:szCs w:val="24"/>
          <w:lang w:val="en-US"/>
        </w:rPr>
        <w:t>……………………………………                                     ……………………………………</w:t>
      </w:r>
    </w:p>
    <w:p w14:paraId="1C0C86DF" w14:textId="77777777" w:rsidR="00723B2A" w:rsidRPr="00FB4D3D" w:rsidRDefault="00FB4D3D" w:rsidP="006A74BB">
      <w:pPr>
        <w:spacing w:line="240" w:lineRule="auto"/>
        <w:jc w:val="both"/>
        <w:rPr>
          <w:rFonts w:ascii="Times New Roman" w:hAnsi="Times New Roman"/>
          <w:i/>
          <w:sz w:val="24"/>
          <w:szCs w:val="24"/>
        </w:rPr>
      </w:pPr>
      <w:r>
        <w:rPr>
          <w:rFonts w:ascii="Times New Roman" w:hAnsi="Times New Roman"/>
          <w:i/>
          <w:sz w:val="24"/>
          <w:szCs w:val="24"/>
        </w:rPr>
        <w:t xml:space="preserve"> </w:t>
      </w:r>
    </w:p>
    <w:sectPr w:rsidR="00723B2A" w:rsidRPr="00FB4D3D" w:rsidSect="00A6322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5D1A53" w14:textId="77777777" w:rsidR="00F85C7A" w:rsidRDefault="00F85C7A" w:rsidP="00B62F13">
      <w:pPr>
        <w:spacing w:after="0" w:line="240" w:lineRule="auto"/>
      </w:pPr>
      <w:r>
        <w:separator/>
      </w:r>
    </w:p>
  </w:endnote>
  <w:endnote w:type="continuationSeparator" w:id="0">
    <w:p w14:paraId="16CEE49B" w14:textId="77777777" w:rsidR="00F85C7A" w:rsidRDefault="00F85C7A" w:rsidP="00B62F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8D505C" w14:textId="77777777" w:rsidR="00F85C7A" w:rsidRDefault="00F85C7A" w:rsidP="00B62F13">
      <w:pPr>
        <w:spacing w:after="0" w:line="240" w:lineRule="auto"/>
      </w:pPr>
      <w:r>
        <w:separator/>
      </w:r>
    </w:p>
  </w:footnote>
  <w:footnote w:type="continuationSeparator" w:id="0">
    <w:p w14:paraId="31C987BE" w14:textId="77777777" w:rsidR="00F85C7A" w:rsidRDefault="00F85C7A" w:rsidP="00B62F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314EA4"/>
    <w:multiLevelType w:val="hybridMultilevel"/>
    <w:tmpl w:val="60620DB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31BF31F1"/>
    <w:multiLevelType w:val="hybridMultilevel"/>
    <w:tmpl w:val="3DB0F29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3DE00862"/>
    <w:multiLevelType w:val="singleLevel"/>
    <w:tmpl w:val="41605DFC"/>
    <w:lvl w:ilvl="0">
      <w:start w:val="1"/>
      <w:numFmt w:val="decimal"/>
      <w:lvlText w:val="%1."/>
      <w:lvlJc w:val="left"/>
      <w:pPr>
        <w:tabs>
          <w:tab w:val="num" w:pos="360"/>
        </w:tabs>
        <w:ind w:left="360" w:hanging="360"/>
      </w:pPr>
      <w:rPr>
        <w:b w:val="0"/>
      </w:rPr>
    </w:lvl>
  </w:abstractNum>
  <w:abstractNum w:abstractNumId="3" w15:restartNumberingAfterBreak="0">
    <w:nsid w:val="457B4AF0"/>
    <w:multiLevelType w:val="hybridMultilevel"/>
    <w:tmpl w:val="5C3CEEC0"/>
    <w:lvl w:ilvl="0" w:tplc="0415000F">
      <w:start w:val="1"/>
      <w:numFmt w:val="decimal"/>
      <w:lvlText w:val="%1."/>
      <w:lvlJc w:val="left"/>
      <w:pPr>
        <w:ind w:left="720" w:hanging="360"/>
      </w:pPr>
      <w:rPr>
        <w:rFonts w:hint="default"/>
      </w:rPr>
    </w:lvl>
    <w:lvl w:ilvl="1" w:tplc="BFFA7A24">
      <w:start w:val="1"/>
      <w:numFmt w:val="decimal"/>
      <w:lvlText w:val="%2."/>
      <w:lvlJc w:val="left"/>
      <w:pPr>
        <w:ind w:left="1440" w:hanging="360"/>
      </w:pPr>
      <w:rPr>
        <w:b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470D73F9"/>
    <w:multiLevelType w:val="hybridMultilevel"/>
    <w:tmpl w:val="87A68104"/>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54C30C9F"/>
    <w:multiLevelType w:val="hybridMultilevel"/>
    <w:tmpl w:val="752816A0"/>
    <w:lvl w:ilvl="0" w:tplc="0415000F">
      <w:start w:val="1"/>
      <w:numFmt w:val="decimal"/>
      <w:lvlText w:val="%1."/>
      <w:lvlJc w:val="left"/>
      <w:pPr>
        <w:ind w:left="720" w:hanging="360"/>
      </w:pPr>
      <w:rPr>
        <w:rFonts w:hint="default"/>
      </w:rPr>
    </w:lvl>
    <w:lvl w:ilvl="1" w:tplc="0415000F">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5AC467F3"/>
    <w:multiLevelType w:val="hybridMultilevel"/>
    <w:tmpl w:val="4F6AEEF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5C2F45B6"/>
    <w:multiLevelType w:val="hybridMultilevel"/>
    <w:tmpl w:val="408CC112"/>
    <w:lvl w:ilvl="0" w:tplc="0415000F">
      <w:start w:val="1"/>
      <w:numFmt w:val="decimal"/>
      <w:lvlText w:val="%1."/>
      <w:lvlJc w:val="left"/>
      <w:pPr>
        <w:ind w:left="7874"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7D7C5602"/>
    <w:multiLevelType w:val="hybridMultilevel"/>
    <w:tmpl w:val="A1FE214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012178969">
    <w:abstractNumId w:val="3"/>
  </w:num>
  <w:num w:numId="2" w16cid:durableId="637103109">
    <w:abstractNumId w:val="0"/>
  </w:num>
  <w:num w:numId="3" w16cid:durableId="1879008112">
    <w:abstractNumId w:val="4"/>
  </w:num>
  <w:num w:numId="4" w16cid:durableId="1658219542">
    <w:abstractNumId w:val="1"/>
  </w:num>
  <w:num w:numId="5" w16cid:durableId="350302594">
    <w:abstractNumId w:val="6"/>
  </w:num>
  <w:num w:numId="6" w16cid:durableId="1991711023">
    <w:abstractNumId w:val="8"/>
  </w:num>
  <w:num w:numId="7" w16cid:durableId="967904337">
    <w:abstractNumId w:val="5"/>
  </w:num>
  <w:num w:numId="8" w16cid:durableId="555432409">
    <w:abstractNumId w:val="7"/>
  </w:num>
  <w:num w:numId="9" w16cid:durableId="1873106362">
    <w:abstractNumId w:val="2"/>
    <w:lvlOverride w:ilvl="0">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rzysztof Czoba">
    <w15:presenceInfo w15:providerId="AD" w15:userId="S-1-5-21-1614895754-73586283-725345543-120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257"/>
    <w:rsid w:val="00013EAF"/>
    <w:rsid w:val="0002454F"/>
    <w:rsid w:val="00036DD2"/>
    <w:rsid w:val="00040AC8"/>
    <w:rsid w:val="000426A4"/>
    <w:rsid w:val="00057D75"/>
    <w:rsid w:val="0007057A"/>
    <w:rsid w:val="000715BA"/>
    <w:rsid w:val="0007170E"/>
    <w:rsid w:val="00073369"/>
    <w:rsid w:val="0007421A"/>
    <w:rsid w:val="000759F2"/>
    <w:rsid w:val="00077887"/>
    <w:rsid w:val="00086E59"/>
    <w:rsid w:val="00087BC9"/>
    <w:rsid w:val="000A3663"/>
    <w:rsid w:val="000A4F0C"/>
    <w:rsid w:val="000B07B6"/>
    <w:rsid w:val="000B38DB"/>
    <w:rsid w:val="000B4561"/>
    <w:rsid w:val="000C3174"/>
    <w:rsid w:val="000C6B5C"/>
    <w:rsid w:val="000C72C0"/>
    <w:rsid w:val="000D1810"/>
    <w:rsid w:val="000D399E"/>
    <w:rsid w:val="000E2909"/>
    <w:rsid w:val="000F11F8"/>
    <w:rsid w:val="00102073"/>
    <w:rsid w:val="00102FA9"/>
    <w:rsid w:val="00104517"/>
    <w:rsid w:val="001101AC"/>
    <w:rsid w:val="00110AED"/>
    <w:rsid w:val="00112B2E"/>
    <w:rsid w:val="00113AB5"/>
    <w:rsid w:val="00114372"/>
    <w:rsid w:val="00114F3D"/>
    <w:rsid w:val="00116A72"/>
    <w:rsid w:val="00130E2F"/>
    <w:rsid w:val="00133973"/>
    <w:rsid w:val="00145876"/>
    <w:rsid w:val="0015539A"/>
    <w:rsid w:val="00163419"/>
    <w:rsid w:val="00175482"/>
    <w:rsid w:val="00180D9A"/>
    <w:rsid w:val="00183477"/>
    <w:rsid w:val="0019657D"/>
    <w:rsid w:val="001A34F6"/>
    <w:rsid w:val="001B5395"/>
    <w:rsid w:val="001B75CA"/>
    <w:rsid w:val="001C1953"/>
    <w:rsid w:val="001C1FE4"/>
    <w:rsid w:val="001C4D68"/>
    <w:rsid w:val="001D1159"/>
    <w:rsid w:val="001D718D"/>
    <w:rsid w:val="001E0F21"/>
    <w:rsid w:val="001E3724"/>
    <w:rsid w:val="001F0DD4"/>
    <w:rsid w:val="001F3B5B"/>
    <w:rsid w:val="002112BE"/>
    <w:rsid w:val="00216AC2"/>
    <w:rsid w:val="00230FD3"/>
    <w:rsid w:val="00233B67"/>
    <w:rsid w:val="002347B8"/>
    <w:rsid w:val="00243B00"/>
    <w:rsid w:val="00250AD3"/>
    <w:rsid w:val="002705F9"/>
    <w:rsid w:val="00272A9B"/>
    <w:rsid w:val="00273BA6"/>
    <w:rsid w:val="002751F6"/>
    <w:rsid w:val="00294654"/>
    <w:rsid w:val="002B22D0"/>
    <w:rsid w:val="002B3606"/>
    <w:rsid w:val="002B60C6"/>
    <w:rsid w:val="002B66F5"/>
    <w:rsid w:val="002B706D"/>
    <w:rsid w:val="002C4D56"/>
    <w:rsid w:val="002D0799"/>
    <w:rsid w:val="002D3159"/>
    <w:rsid w:val="002D64B3"/>
    <w:rsid w:val="002E572D"/>
    <w:rsid w:val="002F6DD7"/>
    <w:rsid w:val="003001A5"/>
    <w:rsid w:val="0031491C"/>
    <w:rsid w:val="003176F7"/>
    <w:rsid w:val="00332B52"/>
    <w:rsid w:val="00334912"/>
    <w:rsid w:val="00334E7D"/>
    <w:rsid w:val="00340920"/>
    <w:rsid w:val="003438B3"/>
    <w:rsid w:val="00354E98"/>
    <w:rsid w:val="00354FFB"/>
    <w:rsid w:val="003571A3"/>
    <w:rsid w:val="00360FED"/>
    <w:rsid w:val="00362F19"/>
    <w:rsid w:val="00364D94"/>
    <w:rsid w:val="00367604"/>
    <w:rsid w:val="0037276F"/>
    <w:rsid w:val="00382D66"/>
    <w:rsid w:val="00383D53"/>
    <w:rsid w:val="00387E80"/>
    <w:rsid w:val="00396982"/>
    <w:rsid w:val="00397ADD"/>
    <w:rsid w:val="003B4AD8"/>
    <w:rsid w:val="003C5A43"/>
    <w:rsid w:val="003D1F8A"/>
    <w:rsid w:val="003E3F70"/>
    <w:rsid w:val="003E7D1D"/>
    <w:rsid w:val="003F4AE0"/>
    <w:rsid w:val="003F7808"/>
    <w:rsid w:val="0041059F"/>
    <w:rsid w:val="00416CC3"/>
    <w:rsid w:val="00416FCA"/>
    <w:rsid w:val="004174D0"/>
    <w:rsid w:val="004201C4"/>
    <w:rsid w:val="004210AC"/>
    <w:rsid w:val="00430D9B"/>
    <w:rsid w:val="0043596C"/>
    <w:rsid w:val="0044777C"/>
    <w:rsid w:val="004543BF"/>
    <w:rsid w:val="004554DC"/>
    <w:rsid w:val="00461766"/>
    <w:rsid w:val="004626A2"/>
    <w:rsid w:val="004737B5"/>
    <w:rsid w:val="004747D8"/>
    <w:rsid w:val="00484433"/>
    <w:rsid w:val="004A2FEB"/>
    <w:rsid w:val="004A6524"/>
    <w:rsid w:val="004B0D8B"/>
    <w:rsid w:val="004B1445"/>
    <w:rsid w:val="004B153A"/>
    <w:rsid w:val="004B67FA"/>
    <w:rsid w:val="004C14C3"/>
    <w:rsid w:val="004C60C1"/>
    <w:rsid w:val="004C7B54"/>
    <w:rsid w:val="004D1358"/>
    <w:rsid w:val="004E0F16"/>
    <w:rsid w:val="004E2F83"/>
    <w:rsid w:val="004F0330"/>
    <w:rsid w:val="004F4E49"/>
    <w:rsid w:val="0050025B"/>
    <w:rsid w:val="00500E46"/>
    <w:rsid w:val="00503DDE"/>
    <w:rsid w:val="00514BAC"/>
    <w:rsid w:val="0051574B"/>
    <w:rsid w:val="005243F5"/>
    <w:rsid w:val="00535785"/>
    <w:rsid w:val="00545DE5"/>
    <w:rsid w:val="00552B38"/>
    <w:rsid w:val="00555A5A"/>
    <w:rsid w:val="0055682A"/>
    <w:rsid w:val="00556DEF"/>
    <w:rsid w:val="00586951"/>
    <w:rsid w:val="005A1118"/>
    <w:rsid w:val="005B048D"/>
    <w:rsid w:val="005B35EE"/>
    <w:rsid w:val="005C1E31"/>
    <w:rsid w:val="005E72EA"/>
    <w:rsid w:val="005F5CCA"/>
    <w:rsid w:val="006158E9"/>
    <w:rsid w:val="00623B8C"/>
    <w:rsid w:val="00630025"/>
    <w:rsid w:val="00635F33"/>
    <w:rsid w:val="00636BC7"/>
    <w:rsid w:val="006422D3"/>
    <w:rsid w:val="00643C39"/>
    <w:rsid w:val="006466A0"/>
    <w:rsid w:val="006473C0"/>
    <w:rsid w:val="006556BF"/>
    <w:rsid w:val="006631FC"/>
    <w:rsid w:val="00663CD1"/>
    <w:rsid w:val="006704EA"/>
    <w:rsid w:val="0067603C"/>
    <w:rsid w:val="0067627D"/>
    <w:rsid w:val="00686EDD"/>
    <w:rsid w:val="00693AAE"/>
    <w:rsid w:val="006A03E0"/>
    <w:rsid w:val="006A0D12"/>
    <w:rsid w:val="006A2FBF"/>
    <w:rsid w:val="006A74BB"/>
    <w:rsid w:val="006C0C66"/>
    <w:rsid w:val="006C0E4F"/>
    <w:rsid w:val="006D1604"/>
    <w:rsid w:val="006E352C"/>
    <w:rsid w:val="006E5257"/>
    <w:rsid w:val="006E5BF7"/>
    <w:rsid w:val="006F08E4"/>
    <w:rsid w:val="006F2CF6"/>
    <w:rsid w:val="00710735"/>
    <w:rsid w:val="007150CE"/>
    <w:rsid w:val="00720E67"/>
    <w:rsid w:val="00723843"/>
    <w:rsid w:val="00723B2A"/>
    <w:rsid w:val="007242E9"/>
    <w:rsid w:val="007410AC"/>
    <w:rsid w:val="007416FA"/>
    <w:rsid w:val="00752B57"/>
    <w:rsid w:val="00780659"/>
    <w:rsid w:val="00783B6A"/>
    <w:rsid w:val="007A15CF"/>
    <w:rsid w:val="007A619C"/>
    <w:rsid w:val="007B3148"/>
    <w:rsid w:val="007B32EB"/>
    <w:rsid w:val="007B5B12"/>
    <w:rsid w:val="007C1167"/>
    <w:rsid w:val="007C56C3"/>
    <w:rsid w:val="007C7878"/>
    <w:rsid w:val="007C7CD8"/>
    <w:rsid w:val="007D5B1E"/>
    <w:rsid w:val="007F2FD0"/>
    <w:rsid w:val="007F6DB6"/>
    <w:rsid w:val="007F70C2"/>
    <w:rsid w:val="007F7416"/>
    <w:rsid w:val="0080024A"/>
    <w:rsid w:val="00811FCD"/>
    <w:rsid w:val="00824C2B"/>
    <w:rsid w:val="00835DB8"/>
    <w:rsid w:val="00845489"/>
    <w:rsid w:val="00845775"/>
    <w:rsid w:val="00847EFF"/>
    <w:rsid w:val="00851E2B"/>
    <w:rsid w:val="00857336"/>
    <w:rsid w:val="00861134"/>
    <w:rsid w:val="008752CC"/>
    <w:rsid w:val="00884D3C"/>
    <w:rsid w:val="00885FC5"/>
    <w:rsid w:val="0089098A"/>
    <w:rsid w:val="00890E1C"/>
    <w:rsid w:val="008A3693"/>
    <w:rsid w:val="008A52FB"/>
    <w:rsid w:val="008B4536"/>
    <w:rsid w:val="008B59CE"/>
    <w:rsid w:val="008D3E25"/>
    <w:rsid w:val="008D431A"/>
    <w:rsid w:val="008E475C"/>
    <w:rsid w:val="008E6D7B"/>
    <w:rsid w:val="008F4B1D"/>
    <w:rsid w:val="008F723A"/>
    <w:rsid w:val="00900D56"/>
    <w:rsid w:val="00904EE6"/>
    <w:rsid w:val="00905972"/>
    <w:rsid w:val="00905D0F"/>
    <w:rsid w:val="009072F7"/>
    <w:rsid w:val="00912414"/>
    <w:rsid w:val="00922AD3"/>
    <w:rsid w:val="00933312"/>
    <w:rsid w:val="00934ACF"/>
    <w:rsid w:val="00940B4B"/>
    <w:rsid w:val="00945F97"/>
    <w:rsid w:val="00947457"/>
    <w:rsid w:val="0095119F"/>
    <w:rsid w:val="009739B5"/>
    <w:rsid w:val="0097433C"/>
    <w:rsid w:val="00981580"/>
    <w:rsid w:val="00995E25"/>
    <w:rsid w:val="00996614"/>
    <w:rsid w:val="0099676F"/>
    <w:rsid w:val="00997315"/>
    <w:rsid w:val="009A3773"/>
    <w:rsid w:val="009A4802"/>
    <w:rsid w:val="009A637F"/>
    <w:rsid w:val="009C070C"/>
    <w:rsid w:val="009D5ABB"/>
    <w:rsid w:val="009D6399"/>
    <w:rsid w:val="009F4337"/>
    <w:rsid w:val="009F6E86"/>
    <w:rsid w:val="00A131E3"/>
    <w:rsid w:val="00A178E2"/>
    <w:rsid w:val="00A26B68"/>
    <w:rsid w:val="00A359DC"/>
    <w:rsid w:val="00A36349"/>
    <w:rsid w:val="00A375D7"/>
    <w:rsid w:val="00A45A24"/>
    <w:rsid w:val="00A629AE"/>
    <w:rsid w:val="00A6322B"/>
    <w:rsid w:val="00A63943"/>
    <w:rsid w:val="00A717CD"/>
    <w:rsid w:val="00A74BC9"/>
    <w:rsid w:val="00A76BC0"/>
    <w:rsid w:val="00A8226D"/>
    <w:rsid w:val="00A86729"/>
    <w:rsid w:val="00A86C9F"/>
    <w:rsid w:val="00AA262F"/>
    <w:rsid w:val="00AA30DE"/>
    <w:rsid w:val="00AB16D0"/>
    <w:rsid w:val="00AB3F0D"/>
    <w:rsid w:val="00AB4790"/>
    <w:rsid w:val="00AC6009"/>
    <w:rsid w:val="00AE2E58"/>
    <w:rsid w:val="00AE4789"/>
    <w:rsid w:val="00AF1150"/>
    <w:rsid w:val="00B04D15"/>
    <w:rsid w:val="00B06124"/>
    <w:rsid w:val="00B11298"/>
    <w:rsid w:val="00B13355"/>
    <w:rsid w:val="00B164EE"/>
    <w:rsid w:val="00B236AB"/>
    <w:rsid w:val="00B3080D"/>
    <w:rsid w:val="00B40255"/>
    <w:rsid w:val="00B418B3"/>
    <w:rsid w:val="00B44A58"/>
    <w:rsid w:val="00B5728E"/>
    <w:rsid w:val="00B60A44"/>
    <w:rsid w:val="00B62F13"/>
    <w:rsid w:val="00B66A16"/>
    <w:rsid w:val="00B7087F"/>
    <w:rsid w:val="00B7128A"/>
    <w:rsid w:val="00B73AC6"/>
    <w:rsid w:val="00B74824"/>
    <w:rsid w:val="00B84201"/>
    <w:rsid w:val="00BA731A"/>
    <w:rsid w:val="00BB42AB"/>
    <w:rsid w:val="00BB438F"/>
    <w:rsid w:val="00BB7F0A"/>
    <w:rsid w:val="00BC2DF9"/>
    <w:rsid w:val="00BC680F"/>
    <w:rsid w:val="00BD44F7"/>
    <w:rsid w:val="00BE161C"/>
    <w:rsid w:val="00BE792B"/>
    <w:rsid w:val="00C0280A"/>
    <w:rsid w:val="00C0311D"/>
    <w:rsid w:val="00C04D02"/>
    <w:rsid w:val="00C069C1"/>
    <w:rsid w:val="00C169B9"/>
    <w:rsid w:val="00C1711A"/>
    <w:rsid w:val="00C20081"/>
    <w:rsid w:val="00C23DEA"/>
    <w:rsid w:val="00C35A4F"/>
    <w:rsid w:val="00C4508C"/>
    <w:rsid w:val="00C46FF5"/>
    <w:rsid w:val="00C53EBD"/>
    <w:rsid w:val="00C542A9"/>
    <w:rsid w:val="00C601C9"/>
    <w:rsid w:val="00C617F4"/>
    <w:rsid w:val="00C624AC"/>
    <w:rsid w:val="00C71D40"/>
    <w:rsid w:val="00C82079"/>
    <w:rsid w:val="00C83055"/>
    <w:rsid w:val="00C83C90"/>
    <w:rsid w:val="00C86BA6"/>
    <w:rsid w:val="00C911E2"/>
    <w:rsid w:val="00C9503E"/>
    <w:rsid w:val="00C96F54"/>
    <w:rsid w:val="00CA097A"/>
    <w:rsid w:val="00CB4A9B"/>
    <w:rsid w:val="00CC46ED"/>
    <w:rsid w:val="00CD741F"/>
    <w:rsid w:val="00CE0D75"/>
    <w:rsid w:val="00CE24A7"/>
    <w:rsid w:val="00CE390F"/>
    <w:rsid w:val="00CE41E0"/>
    <w:rsid w:val="00CE5881"/>
    <w:rsid w:val="00CE7E4F"/>
    <w:rsid w:val="00CE7F37"/>
    <w:rsid w:val="00CF0B6D"/>
    <w:rsid w:val="00CF61A7"/>
    <w:rsid w:val="00CF7C48"/>
    <w:rsid w:val="00D05F6A"/>
    <w:rsid w:val="00D32719"/>
    <w:rsid w:val="00D433E5"/>
    <w:rsid w:val="00D47314"/>
    <w:rsid w:val="00D61BBB"/>
    <w:rsid w:val="00D665DB"/>
    <w:rsid w:val="00D720EE"/>
    <w:rsid w:val="00D72D9A"/>
    <w:rsid w:val="00D82D57"/>
    <w:rsid w:val="00D82D82"/>
    <w:rsid w:val="00D82DBD"/>
    <w:rsid w:val="00D90AEA"/>
    <w:rsid w:val="00D92B3E"/>
    <w:rsid w:val="00D93020"/>
    <w:rsid w:val="00D93AED"/>
    <w:rsid w:val="00DA2B34"/>
    <w:rsid w:val="00DA6F6C"/>
    <w:rsid w:val="00DA71C8"/>
    <w:rsid w:val="00DB1696"/>
    <w:rsid w:val="00DB2CDB"/>
    <w:rsid w:val="00DB3C55"/>
    <w:rsid w:val="00DD0CDC"/>
    <w:rsid w:val="00DD2E0B"/>
    <w:rsid w:val="00DE06FF"/>
    <w:rsid w:val="00DE2F7C"/>
    <w:rsid w:val="00DE3127"/>
    <w:rsid w:val="00DE6701"/>
    <w:rsid w:val="00E00A18"/>
    <w:rsid w:val="00E0111F"/>
    <w:rsid w:val="00E043F3"/>
    <w:rsid w:val="00E06308"/>
    <w:rsid w:val="00E0785F"/>
    <w:rsid w:val="00E14B16"/>
    <w:rsid w:val="00E21A1F"/>
    <w:rsid w:val="00E3457E"/>
    <w:rsid w:val="00E34722"/>
    <w:rsid w:val="00E34921"/>
    <w:rsid w:val="00E37FA7"/>
    <w:rsid w:val="00E415DF"/>
    <w:rsid w:val="00E42450"/>
    <w:rsid w:val="00E4282B"/>
    <w:rsid w:val="00E57E94"/>
    <w:rsid w:val="00E61AEE"/>
    <w:rsid w:val="00E77EF0"/>
    <w:rsid w:val="00E80F9A"/>
    <w:rsid w:val="00E81FB4"/>
    <w:rsid w:val="00E90F02"/>
    <w:rsid w:val="00EA255B"/>
    <w:rsid w:val="00EB0084"/>
    <w:rsid w:val="00EB3775"/>
    <w:rsid w:val="00EC0171"/>
    <w:rsid w:val="00EC137E"/>
    <w:rsid w:val="00EC4E1C"/>
    <w:rsid w:val="00EC731D"/>
    <w:rsid w:val="00EC7806"/>
    <w:rsid w:val="00ED2203"/>
    <w:rsid w:val="00ED393E"/>
    <w:rsid w:val="00ED4471"/>
    <w:rsid w:val="00EE3F89"/>
    <w:rsid w:val="00EE526B"/>
    <w:rsid w:val="00EF61F3"/>
    <w:rsid w:val="00F05820"/>
    <w:rsid w:val="00F0708E"/>
    <w:rsid w:val="00F07A91"/>
    <w:rsid w:val="00F103F2"/>
    <w:rsid w:val="00F154B3"/>
    <w:rsid w:val="00F23F2E"/>
    <w:rsid w:val="00F276D0"/>
    <w:rsid w:val="00F33AA0"/>
    <w:rsid w:val="00F37B84"/>
    <w:rsid w:val="00F4233C"/>
    <w:rsid w:val="00F515DC"/>
    <w:rsid w:val="00F52299"/>
    <w:rsid w:val="00F57C94"/>
    <w:rsid w:val="00F60642"/>
    <w:rsid w:val="00F606EC"/>
    <w:rsid w:val="00F6561A"/>
    <w:rsid w:val="00F76381"/>
    <w:rsid w:val="00F767A8"/>
    <w:rsid w:val="00F76CAF"/>
    <w:rsid w:val="00F80A04"/>
    <w:rsid w:val="00F80A83"/>
    <w:rsid w:val="00F83F5A"/>
    <w:rsid w:val="00F85C7A"/>
    <w:rsid w:val="00F87B0D"/>
    <w:rsid w:val="00F9144F"/>
    <w:rsid w:val="00F93881"/>
    <w:rsid w:val="00F96FA5"/>
    <w:rsid w:val="00FA4880"/>
    <w:rsid w:val="00FB4D3D"/>
    <w:rsid w:val="00FB57B6"/>
    <w:rsid w:val="00FB5852"/>
    <w:rsid w:val="00FB6B20"/>
    <w:rsid w:val="00FC6344"/>
    <w:rsid w:val="00FE3A29"/>
    <w:rsid w:val="00FF326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12A74"/>
  <w15:docId w15:val="{F4F50D68-48A8-4C86-BBAD-BD4F11883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24C2B"/>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824C2B"/>
    <w:pPr>
      <w:spacing w:after="0" w:line="240" w:lineRule="auto"/>
    </w:pPr>
    <w:rPr>
      <w:rFonts w:ascii="Times New Roman" w:eastAsia="Times New Roman" w:hAnsi="Times New Roman"/>
      <w:sz w:val="24"/>
      <w:szCs w:val="20"/>
      <w:lang w:eastAsia="pl-PL"/>
    </w:rPr>
  </w:style>
  <w:style w:type="character" w:customStyle="1" w:styleId="TekstpodstawowyZnak">
    <w:name w:val="Tekst podstawowy Znak"/>
    <w:basedOn w:val="Domylnaczcionkaakapitu"/>
    <w:link w:val="Tekstpodstawowy"/>
    <w:rsid w:val="00824C2B"/>
    <w:rPr>
      <w:rFonts w:ascii="Times New Roman" w:eastAsia="Times New Roman" w:hAnsi="Times New Roman" w:cs="Times New Roman"/>
      <w:sz w:val="24"/>
      <w:szCs w:val="20"/>
      <w:lang w:eastAsia="pl-PL"/>
    </w:rPr>
  </w:style>
  <w:style w:type="paragraph" w:styleId="Tekstdymka">
    <w:name w:val="Balloon Text"/>
    <w:basedOn w:val="Normalny"/>
    <w:link w:val="TekstdymkaZnak"/>
    <w:uiPriority w:val="99"/>
    <w:semiHidden/>
    <w:unhideWhenUsed/>
    <w:rsid w:val="00824C2B"/>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824C2B"/>
    <w:rPr>
      <w:rFonts w:ascii="Tahoma" w:eastAsia="Calibri" w:hAnsi="Tahoma" w:cs="Tahoma"/>
      <w:sz w:val="16"/>
      <w:szCs w:val="16"/>
    </w:rPr>
  </w:style>
  <w:style w:type="paragraph" w:styleId="Akapitzlist">
    <w:name w:val="List Paragraph"/>
    <w:basedOn w:val="Normalny"/>
    <w:uiPriority w:val="34"/>
    <w:qFormat/>
    <w:rsid w:val="00AB4790"/>
    <w:pPr>
      <w:ind w:left="720"/>
      <w:contextualSpacing/>
    </w:pPr>
  </w:style>
  <w:style w:type="character" w:styleId="Tekstzastpczy">
    <w:name w:val="Placeholder Text"/>
    <w:basedOn w:val="Domylnaczcionkaakapitu"/>
    <w:uiPriority w:val="99"/>
    <w:semiHidden/>
    <w:rsid w:val="00272A9B"/>
    <w:rPr>
      <w:color w:val="808080"/>
    </w:rPr>
  </w:style>
  <w:style w:type="paragraph" w:styleId="Tekstprzypisukocowego">
    <w:name w:val="endnote text"/>
    <w:basedOn w:val="Normalny"/>
    <w:link w:val="TekstprzypisukocowegoZnak"/>
    <w:uiPriority w:val="99"/>
    <w:semiHidden/>
    <w:unhideWhenUsed/>
    <w:rsid w:val="00B62F13"/>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62F13"/>
    <w:rPr>
      <w:rFonts w:ascii="Calibri" w:eastAsia="Calibri" w:hAnsi="Calibri" w:cs="Times New Roman"/>
      <w:sz w:val="20"/>
      <w:szCs w:val="20"/>
    </w:rPr>
  </w:style>
  <w:style w:type="character" w:styleId="Odwoanieprzypisukocowego">
    <w:name w:val="endnote reference"/>
    <w:basedOn w:val="Domylnaczcionkaakapitu"/>
    <w:uiPriority w:val="99"/>
    <w:semiHidden/>
    <w:unhideWhenUsed/>
    <w:rsid w:val="00B62F13"/>
    <w:rPr>
      <w:vertAlign w:val="superscript"/>
    </w:rPr>
  </w:style>
  <w:style w:type="character" w:styleId="Odwoaniedokomentarza">
    <w:name w:val="annotation reference"/>
    <w:basedOn w:val="Domylnaczcionkaakapitu"/>
    <w:uiPriority w:val="99"/>
    <w:semiHidden/>
    <w:unhideWhenUsed/>
    <w:rsid w:val="00364D94"/>
    <w:rPr>
      <w:sz w:val="16"/>
      <w:szCs w:val="16"/>
    </w:rPr>
  </w:style>
  <w:style w:type="paragraph" w:styleId="Tekstkomentarza">
    <w:name w:val="annotation text"/>
    <w:basedOn w:val="Normalny"/>
    <w:link w:val="TekstkomentarzaZnak"/>
    <w:uiPriority w:val="99"/>
    <w:semiHidden/>
    <w:unhideWhenUsed/>
    <w:rsid w:val="00364D94"/>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364D94"/>
    <w:rPr>
      <w:rFonts w:ascii="Calibri" w:eastAsia="Calibri"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364D94"/>
    <w:rPr>
      <w:b/>
      <w:bCs/>
    </w:rPr>
  </w:style>
  <w:style w:type="character" w:customStyle="1" w:styleId="TematkomentarzaZnak">
    <w:name w:val="Temat komentarza Znak"/>
    <w:basedOn w:val="TekstkomentarzaZnak"/>
    <w:link w:val="Tematkomentarza"/>
    <w:uiPriority w:val="99"/>
    <w:semiHidden/>
    <w:rsid w:val="00364D94"/>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people" Target="people.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8865F1D50BE94FB3C0D4014F389FBB" ma:contentTypeVersion="0" ma:contentTypeDescription="Create a new document." ma:contentTypeScope="" ma:versionID="529f30bcbd9e0c1b1c9c5765540c3b56">
  <xsd:schema xmlns:xsd="http://www.w3.org/2001/XMLSchema" xmlns:xs="http://www.w3.org/2001/XMLSchema" xmlns:p="http://schemas.microsoft.com/office/2006/metadata/properties" targetNamespace="http://schemas.microsoft.com/office/2006/metadata/properties" ma:root="true" ma:fieldsID="724c4e2dc98b3c9e720d907c219eafd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313BB3-C977-4F43-8E4D-86F2684041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4FAAB739-DDC3-478D-B262-04B7ACB50D0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29A6AC7-8D10-4334-8574-E6392981B1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1283</Words>
  <Characters>7699</Characters>
  <Application>Microsoft Office Word</Application>
  <DocSecurity>0</DocSecurity>
  <Lines>64</Lines>
  <Paragraphs>17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Ania</dc:creator>
  <cp:lastModifiedBy>Czesława Jędraszek</cp:lastModifiedBy>
  <cp:revision>6</cp:revision>
  <cp:lastPrinted>2022-08-10T08:10:00Z</cp:lastPrinted>
  <dcterms:created xsi:type="dcterms:W3CDTF">2022-09-12T09:00:00Z</dcterms:created>
  <dcterms:modified xsi:type="dcterms:W3CDTF">2023-03-03T09:13:00Z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0x010100978865F1D50BE94FB3C0D4014F389FBB</vt:lpwstr>
  </property>
  <property fmtid="{D5CDD505-2E9C-101B-9397-08002B2CF9AE}" pid="3" name="IsMyDocuments">
    <vt:bool>true</vt:bool>
  </property>
</Properties>
</file>